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483D3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407» г. Перми</w:t>
      </w: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5D3375">
        <w:rPr>
          <w:rFonts w:ascii="Times New Roman" w:hAnsi="Times New Roman" w:cs="Times New Roman"/>
          <w:sz w:val="56"/>
          <w:szCs w:val="56"/>
        </w:rPr>
        <w:t xml:space="preserve">         </w:t>
      </w:r>
      <w:r>
        <w:rPr>
          <w:rFonts w:ascii="Times New Roman" w:hAnsi="Times New Roman" w:cs="Times New Roman"/>
          <w:sz w:val="56"/>
          <w:szCs w:val="56"/>
        </w:rPr>
        <w:t xml:space="preserve">    </w:t>
      </w:r>
      <w:r w:rsidRPr="005D337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КОМПЛЕКТ  МНЕМОДОРОЖЕК  </w:t>
      </w: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                             </w:t>
      </w:r>
      <w:r w:rsidRPr="005D337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ПО  ТЕМЕ </w:t>
      </w:r>
    </w:p>
    <w:p w:rsidR="00C37DBF" w:rsidRPr="00BA50F8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5D337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</w:t>
      </w:r>
      <w:r w:rsidR="006D2E4E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        </w:t>
      </w:r>
      <w:r w:rsidRPr="005D3375">
        <w:rPr>
          <w:rFonts w:ascii="Times New Roman" w:hAnsi="Times New Roman" w:cs="Times New Roman"/>
          <w:b/>
          <w:color w:val="00B050"/>
          <w:sz w:val="56"/>
          <w:szCs w:val="56"/>
        </w:rPr>
        <w:t>«</w:t>
      </w:r>
      <w:r w:rsidR="006D2E4E">
        <w:rPr>
          <w:rFonts w:ascii="Times New Roman" w:hAnsi="Times New Roman" w:cs="Times New Roman"/>
          <w:b/>
          <w:color w:val="00B050"/>
          <w:sz w:val="56"/>
          <w:szCs w:val="56"/>
        </w:rPr>
        <w:t>Осень в гости к нам пришла</w:t>
      </w:r>
      <w:r w:rsidRPr="005D3375">
        <w:rPr>
          <w:rFonts w:ascii="Times New Roman" w:hAnsi="Times New Roman" w:cs="Times New Roman"/>
          <w:b/>
          <w:color w:val="00B050"/>
          <w:sz w:val="56"/>
          <w:szCs w:val="56"/>
        </w:rPr>
        <w:t>»</w:t>
      </w:r>
      <w:r>
        <w:rPr>
          <w:rFonts w:ascii="Times New Roman" w:hAnsi="Times New Roman" w:cs="Times New Roman"/>
          <w:b/>
          <w:color w:val="00B050"/>
          <w:sz w:val="56"/>
          <w:szCs w:val="56"/>
        </w:rPr>
        <w:t>.</w:t>
      </w:r>
    </w:p>
    <w:p w:rsidR="00C37DBF" w:rsidRPr="005D688B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</w:p>
    <w:p w:rsidR="00C37DBF" w:rsidRDefault="00C37DBF" w:rsidP="00C37DB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Учитель-логопед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Шишмакова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Марина Анатольевна</w:t>
      </w:r>
    </w:p>
    <w:p w:rsidR="00C37DBF" w:rsidRDefault="00C37DBF" w:rsidP="00884CDC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37DBF" w:rsidRDefault="00C37DBF" w:rsidP="00884CDC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37DBF" w:rsidRDefault="00C37DBF" w:rsidP="00884CDC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37DBF" w:rsidRDefault="00C37DBF" w:rsidP="00884CDC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37DBF" w:rsidRDefault="00C37DBF" w:rsidP="00884CDC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7676D" w:rsidRDefault="0057676D" w:rsidP="00884CDC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84CDC" w:rsidRPr="00E25868" w:rsidRDefault="00B267FB" w:rsidP="00884CDC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25868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 xml:space="preserve">  </w:t>
      </w:r>
      <w:r w:rsidRPr="00E2586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Комплект </w:t>
      </w:r>
      <w:r w:rsidR="00826AE9" w:rsidRPr="00E2586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E2586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мнемодорожек</w:t>
      </w:r>
      <w:proofErr w:type="spellEnd"/>
      <w:r w:rsidR="000E661E" w:rsidRPr="00E2586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E2586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по теме  «Осень в гости к нам пришла».</w:t>
      </w:r>
      <w:r w:rsidR="00C37DBF" w:rsidRPr="00E2586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</w:t>
      </w:r>
    </w:p>
    <w:p w:rsidR="00826AE9" w:rsidRPr="00E25868" w:rsidRDefault="00826AE9" w:rsidP="00884CDC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25868">
        <w:rPr>
          <w:rFonts w:ascii="Times New Roman" w:hAnsi="Times New Roman" w:cs="Times New Roman"/>
          <w:b/>
          <w:i/>
          <w:color w:val="FF0000"/>
          <w:sz w:val="24"/>
          <w:szCs w:val="24"/>
        </w:rPr>
        <w:t>Актуальность.</w:t>
      </w:r>
    </w:p>
    <w:p w:rsidR="00884CDC" w:rsidRPr="00E25868" w:rsidRDefault="00884CDC" w:rsidP="00B267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868">
        <w:rPr>
          <w:rFonts w:ascii="Times New Roman" w:hAnsi="Times New Roman" w:cs="Times New Roman"/>
          <w:sz w:val="24"/>
          <w:szCs w:val="24"/>
        </w:rPr>
        <w:t xml:space="preserve">       Развитие словесного творчества на основе формирования чуткости к слову и оттенкам его значений можно вести по разным направлениям: </w:t>
      </w:r>
      <w:r w:rsidR="006829D1" w:rsidRPr="00E25868">
        <w:rPr>
          <w:rFonts w:ascii="Times New Roman" w:hAnsi="Times New Roman" w:cs="Times New Roman"/>
          <w:sz w:val="24"/>
          <w:szCs w:val="24"/>
        </w:rPr>
        <w:t xml:space="preserve">это и </w:t>
      </w:r>
      <w:r w:rsidRPr="00E25868">
        <w:rPr>
          <w:rFonts w:ascii="Times New Roman" w:hAnsi="Times New Roman" w:cs="Times New Roman"/>
          <w:sz w:val="24"/>
          <w:szCs w:val="24"/>
        </w:rPr>
        <w:t>дидактические игры</w:t>
      </w:r>
      <w:r w:rsidR="006829D1" w:rsidRPr="00E25868">
        <w:rPr>
          <w:rFonts w:ascii="Times New Roman" w:hAnsi="Times New Roman" w:cs="Times New Roman"/>
          <w:sz w:val="24"/>
          <w:szCs w:val="24"/>
        </w:rPr>
        <w:t>,</w:t>
      </w:r>
      <w:r w:rsidRPr="00E25868">
        <w:rPr>
          <w:rFonts w:ascii="Times New Roman" w:hAnsi="Times New Roman" w:cs="Times New Roman"/>
          <w:sz w:val="24"/>
          <w:szCs w:val="24"/>
        </w:rPr>
        <w:t xml:space="preserve"> и упражнения, </w:t>
      </w:r>
      <w:r w:rsidR="006829D1" w:rsidRPr="00E25868">
        <w:rPr>
          <w:rFonts w:ascii="Times New Roman" w:hAnsi="Times New Roman" w:cs="Times New Roman"/>
          <w:sz w:val="24"/>
          <w:szCs w:val="24"/>
        </w:rPr>
        <w:t xml:space="preserve"> и </w:t>
      </w:r>
      <w:r w:rsidRPr="00E25868">
        <w:rPr>
          <w:rFonts w:ascii="Times New Roman" w:hAnsi="Times New Roman" w:cs="Times New Roman"/>
          <w:sz w:val="24"/>
          <w:szCs w:val="24"/>
        </w:rPr>
        <w:t xml:space="preserve">игры-соревнования, знакомство с устным народным творчеством и художественной литературой, развитие воображения, овладение средствами языковой выразительности и т.д. </w:t>
      </w:r>
    </w:p>
    <w:p w:rsidR="00884CDC" w:rsidRPr="00E25868" w:rsidRDefault="00884CDC" w:rsidP="00B267FB">
      <w:pPr>
        <w:pStyle w:val="a6"/>
        <w:spacing w:before="0" w:beforeAutospacing="0" w:after="0" w:afterAutospacing="0"/>
      </w:pPr>
      <w:r w:rsidRPr="00E25868">
        <w:t xml:space="preserve">      На занятиях дети разучивают </w:t>
      </w:r>
      <w:proofErr w:type="spellStart"/>
      <w:r w:rsidRPr="00E25868">
        <w:t>чистоговорки</w:t>
      </w:r>
      <w:proofErr w:type="spellEnd"/>
      <w:r w:rsidRPr="00E25868">
        <w:t xml:space="preserve">, происходит автоматизация звуков. Дети без труда разучивают   стишки  с  помощью  </w:t>
      </w:r>
      <w:proofErr w:type="spellStart"/>
      <w:r w:rsidRPr="00E25868">
        <w:t>мнемодорожек</w:t>
      </w:r>
      <w:proofErr w:type="spellEnd"/>
      <w:r w:rsidRPr="00E25868">
        <w:t xml:space="preserve">  и  находят  рифмы, играют  в различные словесные игры. Я привлекаю внимание  к занятиям и при помощи рифмованных загадок. Дети находят синонимы к словам, подбирают слова с уменьшительно-ласкательными суффиксами, изменяют форму слова, находят слова-подсказки, исправляют «напутанные» слова.</w:t>
      </w:r>
    </w:p>
    <w:p w:rsidR="00884CDC" w:rsidRPr="00E25868" w:rsidRDefault="000E661E" w:rsidP="008179FE">
      <w:pPr>
        <w:pStyle w:val="a6"/>
        <w:spacing w:before="0" w:beforeAutospacing="0" w:after="0" w:afterAutospacing="0"/>
        <w:jc w:val="both"/>
        <w:rPr>
          <w:b/>
        </w:rPr>
      </w:pPr>
      <w:r w:rsidRPr="00E25868">
        <w:t xml:space="preserve">      С</w:t>
      </w:r>
      <w:r w:rsidR="00884CDC" w:rsidRPr="00E25868">
        <w:t>читаю, что благодаря проведенным занятиям у детей расширился и обогатился словарный запас, дети закрепили раз</w:t>
      </w:r>
      <w:r w:rsidR="00C66DFD" w:rsidRPr="00E25868">
        <w:t>личные грамматические категории, научились разучивать стихи.</w:t>
      </w:r>
      <w:r w:rsidR="00884CDC" w:rsidRPr="00E25868">
        <w:t xml:space="preserve"> Прослеживалась заинтересованность к занятиям. Ребята с удовольствием включались в различные</w:t>
      </w:r>
      <w:r w:rsidR="005C52CD" w:rsidRPr="00E25868">
        <w:t xml:space="preserve"> речевые </w:t>
      </w:r>
      <w:r w:rsidR="00884CDC" w:rsidRPr="00E25868">
        <w:t xml:space="preserve"> игры.</w:t>
      </w:r>
    </w:p>
    <w:p w:rsidR="00DE7CDD" w:rsidRPr="00E25868" w:rsidRDefault="00712E78" w:rsidP="00DE7CD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Цель:</w:t>
      </w:r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повышение потенциальных возможностей полноценного речевого развития дошкольников. </w:t>
      </w:r>
    </w:p>
    <w:p w:rsidR="00884CDC" w:rsidRPr="00E25868" w:rsidRDefault="00884CDC" w:rsidP="00DE7CD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Задачи:</w:t>
      </w:r>
      <w:r w:rsidRPr="00E2586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25868">
        <w:rPr>
          <w:rFonts w:ascii="Times New Roman" w:eastAsia="Times New Roman" w:hAnsi="Times New Roman" w:cs="Times New Roman"/>
          <w:sz w:val="24"/>
          <w:szCs w:val="24"/>
        </w:rPr>
        <w:br/>
        <w:t>• Привлечение интереса и внимания ребенка к звучащему слову </w:t>
      </w:r>
      <w:r w:rsidRPr="00E25868">
        <w:rPr>
          <w:rFonts w:ascii="Times New Roman" w:eastAsia="Times New Roman" w:hAnsi="Times New Roman" w:cs="Times New Roman"/>
          <w:sz w:val="24"/>
          <w:szCs w:val="24"/>
        </w:rPr>
        <w:br/>
        <w:t>• Развитие фонематического слуха и восприятия у детей. </w:t>
      </w:r>
      <w:r w:rsidRPr="00E25868">
        <w:rPr>
          <w:rFonts w:ascii="Times New Roman" w:eastAsia="Times New Roman" w:hAnsi="Times New Roman" w:cs="Times New Roman"/>
          <w:sz w:val="24"/>
          <w:szCs w:val="24"/>
        </w:rPr>
        <w:br/>
        <w:t>• Привлечение внимания родителей к совместной работе по развитию фонематических процессов у детей.</w:t>
      </w:r>
    </w:p>
    <w:p w:rsidR="00884CDC" w:rsidRPr="00E25868" w:rsidRDefault="00884CDC" w:rsidP="00817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sz w:val="24"/>
          <w:szCs w:val="24"/>
        </w:rPr>
        <w:t xml:space="preserve"> • Развитие творческих способностей  детей, </w:t>
      </w:r>
      <w:r w:rsidRPr="00E25868">
        <w:rPr>
          <w:rFonts w:ascii="Times New Roman" w:hAnsi="Times New Roman" w:cs="Times New Roman"/>
          <w:sz w:val="24"/>
          <w:szCs w:val="24"/>
        </w:rPr>
        <w:t xml:space="preserve">желание и интерес </w:t>
      </w:r>
      <w:r w:rsidR="0091582A" w:rsidRPr="00E25868">
        <w:rPr>
          <w:rFonts w:ascii="Times New Roman" w:hAnsi="Times New Roman" w:cs="Times New Roman"/>
          <w:sz w:val="24"/>
          <w:szCs w:val="24"/>
        </w:rPr>
        <w:t xml:space="preserve">заучивать  и </w:t>
      </w:r>
      <w:r w:rsidRPr="00E25868">
        <w:rPr>
          <w:rFonts w:ascii="Times New Roman" w:hAnsi="Times New Roman" w:cs="Times New Roman"/>
          <w:sz w:val="24"/>
          <w:szCs w:val="24"/>
        </w:rPr>
        <w:t>сочинять сти</w:t>
      </w:r>
      <w:r w:rsidR="0091582A" w:rsidRPr="00E25868">
        <w:rPr>
          <w:rFonts w:ascii="Times New Roman" w:hAnsi="Times New Roman" w:cs="Times New Roman"/>
          <w:sz w:val="24"/>
          <w:szCs w:val="24"/>
        </w:rPr>
        <w:t>хи.</w:t>
      </w:r>
    </w:p>
    <w:p w:rsidR="00B267FB" w:rsidRPr="00E25868" w:rsidRDefault="00884CDC" w:rsidP="00DE7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868">
        <w:rPr>
          <w:rFonts w:ascii="Times New Roman" w:hAnsi="Times New Roman" w:cs="Times New Roman"/>
          <w:sz w:val="24"/>
          <w:szCs w:val="24"/>
        </w:rPr>
        <w:t>При изуч</w:t>
      </w:r>
      <w:r w:rsidR="00E0221D" w:rsidRPr="00E25868">
        <w:rPr>
          <w:rFonts w:ascii="Times New Roman" w:hAnsi="Times New Roman" w:cs="Times New Roman"/>
          <w:sz w:val="24"/>
          <w:szCs w:val="24"/>
        </w:rPr>
        <w:t xml:space="preserve">ении лексической темы </w:t>
      </w:r>
      <w:r w:rsidR="00975B60" w:rsidRPr="00E25868">
        <w:rPr>
          <w:rFonts w:ascii="Times New Roman" w:hAnsi="Times New Roman" w:cs="Times New Roman"/>
          <w:sz w:val="24"/>
          <w:szCs w:val="24"/>
        </w:rPr>
        <w:t xml:space="preserve">  «Осень»</w:t>
      </w:r>
      <w:r w:rsidRPr="00E25868">
        <w:rPr>
          <w:rFonts w:ascii="Times New Roman" w:hAnsi="Times New Roman" w:cs="Times New Roman"/>
          <w:sz w:val="24"/>
          <w:szCs w:val="24"/>
        </w:rPr>
        <w:t xml:space="preserve"> я составила комплект</w:t>
      </w:r>
      <w:r w:rsidR="007406DC" w:rsidRPr="00E25868">
        <w:rPr>
          <w:rFonts w:ascii="Times New Roman" w:hAnsi="Times New Roman" w:cs="Times New Roman"/>
          <w:sz w:val="24"/>
          <w:szCs w:val="24"/>
        </w:rPr>
        <w:t xml:space="preserve"> </w:t>
      </w:r>
      <w:r w:rsidRPr="00E25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5868">
        <w:rPr>
          <w:rFonts w:ascii="Times New Roman" w:hAnsi="Times New Roman" w:cs="Times New Roman"/>
          <w:sz w:val="24"/>
          <w:szCs w:val="24"/>
        </w:rPr>
        <w:t>мнемодорожек</w:t>
      </w:r>
      <w:proofErr w:type="spellEnd"/>
      <w:r w:rsidR="00202618" w:rsidRPr="00E25868">
        <w:rPr>
          <w:rFonts w:ascii="Times New Roman" w:hAnsi="Times New Roman" w:cs="Times New Roman"/>
          <w:sz w:val="24"/>
          <w:szCs w:val="24"/>
        </w:rPr>
        <w:t xml:space="preserve"> </w:t>
      </w:r>
      <w:r w:rsidR="00C74616" w:rsidRPr="00E25868">
        <w:rPr>
          <w:rFonts w:ascii="Times New Roman" w:hAnsi="Times New Roman" w:cs="Times New Roman"/>
          <w:sz w:val="24"/>
          <w:szCs w:val="24"/>
        </w:rPr>
        <w:t xml:space="preserve"> </w:t>
      </w:r>
      <w:r w:rsidR="00B430C5" w:rsidRPr="00E25868">
        <w:rPr>
          <w:rFonts w:ascii="Times New Roman" w:hAnsi="Times New Roman" w:cs="Times New Roman"/>
          <w:i/>
          <w:sz w:val="24"/>
          <w:szCs w:val="24"/>
        </w:rPr>
        <w:t>«Осень в гости к нам пришла</w:t>
      </w:r>
      <w:r w:rsidR="00975B60" w:rsidRPr="00E25868">
        <w:rPr>
          <w:rFonts w:ascii="Times New Roman" w:hAnsi="Times New Roman" w:cs="Times New Roman"/>
          <w:i/>
          <w:sz w:val="24"/>
          <w:szCs w:val="24"/>
        </w:rPr>
        <w:t>»</w:t>
      </w:r>
      <w:r w:rsidR="00B267FB" w:rsidRPr="00E25868">
        <w:rPr>
          <w:rFonts w:ascii="Times New Roman" w:hAnsi="Times New Roman" w:cs="Times New Roman"/>
          <w:i/>
          <w:sz w:val="24"/>
          <w:szCs w:val="24"/>
        </w:rPr>
        <w:t>.</w:t>
      </w:r>
      <w:r w:rsidRPr="00E258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CDC" w:rsidRPr="00E25868" w:rsidRDefault="00884CDC" w:rsidP="00DE7CD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25868">
        <w:rPr>
          <w:rFonts w:ascii="Times New Roman" w:hAnsi="Times New Roman" w:cs="Times New Roman"/>
          <w:sz w:val="24"/>
          <w:szCs w:val="24"/>
        </w:rPr>
        <w:t>Дети с удовольствием разучивали стишки</w:t>
      </w:r>
      <w:r w:rsidR="00FC62B6" w:rsidRPr="00E25868">
        <w:rPr>
          <w:rFonts w:ascii="Times New Roman" w:hAnsi="Times New Roman" w:cs="Times New Roman"/>
          <w:sz w:val="24"/>
          <w:szCs w:val="24"/>
        </w:rPr>
        <w:t xml:space="preserve"> </w:t>
      </w:r>
      <w:r w:rsidRPr="00E25868">
        <w:rPr>
          <w:rFonts w:ascii="Times New Roman" w:hAnsi="Times New Roman" w:cs="Times New Roman"/>
          <w:sz w:val="24"/>
          <w:szCs w:val="24"/>
        </w:rPr>
        <w:t xml:space="preserve"> и быстро их запоминали. Считаю  этот вид работы  целесообразным  и интересным.</w:t>
      </w:r>
    </w:p>
    <w:p w:rsidR="00087D20" w:rsidRPr="00E25868" w:rsidRDefault="00087D20" w:rsidP="00DE7CD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</w:pPr>
    </w:p>
    <w:p w:rsidR="00087D20" w:rsidRPr="00E25868" w:rsidRDefault="00087D20" w:rsidP="00DE7CD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</w:pPr>
    </w:p>
    <w:p w:rsidR="00087D20" w:rsidRPr="00E25868" w:rsidRDefault="00087D20" w:rsidP="00DE7CD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</w:pPr>
    </w:p>
    <w:p w:rsidR="007406DC" w:rsidRPr="00E25868" w:rsidRDefault="00B267FB" w:rsidP="00DE7CD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1</w:t>
      </w:r>
    </w:p>
    <w:tbl>
      <w:tblPr>
        <w:tblStyle w:val="a3"/>
        <w:tblW w:w="0" w:type="auto"/>
        <w:tblLook w:val="04A0"/>
      </w:tblPr>
      <w:tblGrid>
        <w:gridCol w:w="3396"/>
        <w:gridCol w:w="3456"/>
        <w:gridCol w:w="3306"/>
        <w:gridCol w:w="3186"/>
      </w:tblGrid>
      <w:tr w:rsidR="00BF7B07" w:rsidRPr="00E25868" w:rsidTr="00330ACA">
        <w:tc>
          <w:tcPr>
            <w:tcW w:w="3186" w:type="dxa"/>
          </w:tcPr>
          <w:p w:rsidR="00BF7B07" w:rsidRPr="00E25868" w:rsidRDefault="00BF7B07" w:rsidP="001A291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E2586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>
                  <wp:extent cx="1990725" cy="2190750"/>
                  <wp:effectExtent l="19050" t="0" r="9525" b="0"/>
                  <wp:docPr id="5" name="Рисунок 88" descr="C:\Documents and Settings\Admin.MICROSOF-8A4F1C\Рабочий стол\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Documents and Settings\Admin.MICROSOF-8A4F1C\Рабочий стол\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299" cy="220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BF7B07" w:rsidRPr="00E25868" w:rsidRDefault="00BF7B07" w:rsidP="001A291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E2586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38350" cy="2190750"/>
                  <wp:effectExtent l="19050" t="0" r="0" b="0"/>
                  <wp:docPr id="7" name="Рисунок 89" descr="C:\Documents and Settings\Admin.MICROSOF-8A4F1C\Рабочий стол\353413_5d77c0ca039a95d77c0ca039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Documents and Settings\Admin.MICROSOF-8A4F1C\Рабочий стол\353413_5d77c0ca039a95d77c0ca039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BF7B07" w:rsidRPr="00E25868" w:rsidRDefault="00BF7B07" w:rsidP="001A291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E2586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33575" cy="2238375"/>
                  <wp:effectExtent l="19050" t="0" r="9525" b="0"/>
                  <wp:docPr id="8" name="Рисунок 91" descr="C:\Documents and Settings\Admin.MICROSOF-8A4F1C\Рабочий стол\kollazh-listya-osen-zhelu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Documents and Settings\Admin.MICROSOF-8A4F1C\Рабочий стол\kollazh-listya-osen-zhelu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BF7B07" w:rsidRPr="00E25868" w:rsidRDefault="00BF7B07" w:rsidP="001A291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E2586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57375" cy="2238375"/>
                  <wp:effectExtent l="19050" t="0" r="9525" b="0"/>
                  <wp:docPr id="9" name="Рисунок 92" descr="C:\Documents and Settings\Admin.MICROSOF-8A4F1C\Рабочий стол\depositphotos_35203207-stock-photo-bouquet-of-autumn-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Documents and Settings\Admin.MICROSOF-8A4F1C\Рабочий стол\depositphotos_35203207-stock-photo-bouquet-of-autumn-fl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B07" w:rsidRPr="00BC7B68" w:rsidRDefault="00BF7B07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330ACA" w:rsidRDefault="00330ACA" w:rsidP="00BF7B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0ACA" w:rsidRDefault="00330ACA" w:rsidP="00BF7B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7B07" w:rsidRPr="00E25868" w:rsidRDefault="00330ACA" w:rsidP="00BF7B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sz w:val="24"/>
          <w:szCs w:val="24"/>
        </w:rPr>
        <w:t>Листья золотые падают</w:t>
      </w:r>
      <w:proofErr w:type="gramStart"/>
      <w:r w:rsidRPr="00E25868">
        <w:rPr>
          <w:rFonts w:ascii="Times New Roman" w:eastAsia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E25868">
        <w:rPr>
          <w:rFonts w:ascii="Times New Roman" w:eastAsia="Times New Roman" w:hAnsi="Times New Roman" w:cs="Times New Roman"/>
          <w:b/>
          <w:sz w:val="24"/>
          <w:szCs w:val="24"/>
        </w:rPr>
        <w:t>летят,</w:t>
      </w:r>
    </w:p>
    <w:p w:rsidR="00330ACA" w:rsidRPr="00E25868" w:rsidRDefault="00330ACA" w:rsidP="00BF7B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sz w:val="24"/>
          <w:szCs w:val="24"/>
        </w:rPr>
        <w:t>Листья золотые устилают сад.</w:t>
      </w:r>
    </w:p>
    <w:p w:rsidR="00330ACA" w:rsidRPr="00E25868" w:rsidRDefault="00330ACA" w:rsidP="00BF7B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sz w:val="24"/>
          <w:szCs w:val="24"/>
        </w:rPr>
        <w:t>Много на дорожках листьев золотых,</w:t>
      </w:r>
    </w:p>
    <w:p w:rsidR="00330ACA" w:rsidRPr="00E25868" w:rsidRDefault="00330ACA" w:rsidP="00BF7B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sz w:val="24"/>
          <w:szCs w:val="24"/>
        </w:rPr>
        <w:t>Мы букет хороший сделаем из них,</w:t>
      </w:r>
    </w:p>
    <w:p w:rsidR="00330ACA" w:rsidRPr="00E25868" w:rsidRDefault="00330ACA" w:rsidP="00BF7B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sz w:val="24"/>
          <w:szCs w:val="24"/>
        </w:rPr>
        <w:t>Мы букет поставим посреди стола,</w:t>
      </w:r>
    </w:p>
    <w:p w:rsidR="00330ACA" w:rsidRPr="00E25868" w:rsidRDefault="00330ACA" w:rsidP="00BF7B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sz w:val="24"/>
          <w:szCs w:val="24"/>
        </w:rPr>
        <w:t>Осень золотая в гости к нам пришла.</w:t>
      </w:r>
    </w:p>
    <w:p w:rsidR="00BF7B07" w:rsidRPr="00E25868" w:rsidRDefault="00BF7B07" w:rsidP="00BF7B07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i/>
          <w:iCs/>
          <w:color w:val="333333"/>
          <w:sz w:val="24"/>
          <w:szCs w:val="24"/>
        </w:rPr>
      </w:pPr>
    </w:p>
    <w:p w:rsidR="00BF7B07" w:rsidRDefault="00BF7B07" w:rsidP="00BF7B07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i/>
          <w:iCs/>
          <w:color w:val="333333"/>
          <w:sz w:val="38"/>
        </w:rPr>
      </w:pPr>
    </w:p>
    <w:p w:rsidR="00BF7B07" w:rsidRDefault="00BF7B07" w:rsidP="00BF7B07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i/>
          <w:iCs/>
          <w:color w:val="333333"/>
          <w:sz w:val="38"/>
        </w:rPr>
      </w:pPr>
    </w:p>
    <w:p w:rsidR="00BF7B07" w:rsidRDefault="00BF7B07" w:rsidP="00BF7B07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i/>
          <w:iCs/>
          <w:color w:val="333333"/>
          <w:sz w:val="38"/>
        </w:rPr>
      </w:pPr>
    </w:p>
    <w:p w:rsidR="00330ACA" w:rsidRDefault="00330ACA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4D2CFC" w:rsidRDefault="00E51D8A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  <w:r>
        <w:rPr>
          <w:rFonts w:ascii="Calibri" w:eastAsia="Times New Roman" w:hAnsi="Calibri" w:cs="Times New Roman"/>
          <w:color w:val="333333"/>
          <w:sz w:val="26"/>
          <w:szCs w:val="26"/>
        </w:rPr>
        <w:t>2</w:t>
      </w:r>
    </w:p>
    <w:p w:rsidR="004D2CFC" w:rsidRDefault="004D2CFC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3426"/>
        <w:gridCol w:w="3396"/>
        <w:gridCol w:w="3456"/>
        <w:gridCol w:w="3096"/>
      </w:tblGrid>
      <w:tr w:rsidR="00BF7B07" w:rsidTr="001A2911">
        <w:tc>
          <w:tcPr>
            <w:tcW w:w="2392" w:type="dxa"/>
          </w:tcPr>
          <w:p w:rsidR="00BF7B07" w:rsidRDefault="00BF7B07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ED4F28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lastRenderedPageBreak/>
              <w:drawing>
                <wp:inline distT="0" distB="0" distL="0" distR="0">
                  <wp:extent cx="2009775" cy="2381250"/>
                  <wp:effectExtent l="19050" t="0" r="9525" b="0"/>
                  <wp:docPr id="10" name="Рисунок 95" descr="C:\Documents and Settings\Admin.MICROSOF-8A4F1C\Рабочий стол\cam09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Documents and Settings\Admin.MICROSOF-8A4F1C\Рабочий стол\cam09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F7B07" w:rsidRDefault="00BF7B07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ED4F28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2000250" cy="2381250"/>
                  <wp:effectExtent l="19050" t="0" r="0" b="0"/>
                  <wp:docPr id="11" name="Рисунок 96" descr="C:\Documents and Settings\Admin.MICROSOF-8A4F1C\Рабочий стол\harmony-beautiful-wedding-elegantly-nice-bouquet-romashki-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Documents and Settings\Admin.MICROSOF-8A4F1C\Рабочий стол\harmony-beautiful-wedding-elegantly-nice-bouquet-romashki-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F7B07" w:rsidRDefault="00BF7B07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D51803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2038350" cy="2381250"/>
                  <wp:effectExtent l="19050" t="0" r="0" b="0"/>
                  <wp:docPr id="12" name="Рисунок 97" descr="C:\Documents and Settings\Admin.MICROSOF-8A4F1C\Рабочий стол\а6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Documents and Settings\Admin.MICROSOF-8A4F1C\Рабочий стол\а6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80" cy="2386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F7B07" w:rsidRDefault="00BF7B07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B87785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1809750" cy="2381250"/>
                  <wp:effectExtent l="19050" t="0" r="0" b="0"/>
                  <wp:docPr id="13" name="Рисунок 98" descr="C:\Documents and Settings\Admin.MICROSOF-8A4F1C\Рабочий стол\3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Documents and Settings\Admin.MICROSOF-8A4F1C\Рабочий стол\3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B07" w:rsidRDefault="00BF7B07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330ACA" w:rsidRDefault="00330ACA" w:rsidP="00330A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333333"/>
          <w:sz w:val="28"/>
          <w:szCs w:val="28"/>
        </w:rPr>
      </w:pPr>
    </w:p>
    <w:p w:rsidR="00330ACA" w:rsidRDefault="00330ACA" w:rsidP="00330A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333333"/>
          <w:sz w:val="28"/>
          <w:szCs w:val="28"/>
        </w:rPr>
      </w:pPr>
    </w:p>
    <w:p w:rsidR="00330ACA" w:rsidRPr="00E25868" w:rsidRDefault="00330ACA" w:rsidP="00330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330ACA" w:rsidRPr="00E25868" w:rsidRDefault="00330ACA" w:rsidP="00330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Садик свой украсим листьями кленовыми,</w:t>
      </w:r>
    </w:p>
    <w:p w:rsidR="00330ACA" w:rsidRPr="00E25868" w:rsidRDefault="00330ACA" w:rsidP="00330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Гроздьями рябины, шишками еловыми.</w:t>
      </w:r>
    </w:p>
    <w:p w:rsidR="00330ACA" w:rsidRPr="00E25868" w:rsidRDefault="00330ACA" w:rsidP="00330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Здравствуй, наша осень! К встрече мы готовы:</w:t>
      </w:r>
    </w:p>
    <w:p w:rsidR="00330ACA" w:rsidRPr="00E25868" w:rsidRDefault="00330ACA" w:rsidP="00330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Разучили песенку, знаем танец новый.</w:t>
      </w:r>
    </w:p>
    <w:p w:rsidR="00330ACA" w:rsidRPr="00E25868" w:rsidRDefault="00330ACA" w:rsidP="00330ACA">
      <w:pPr>
        <w:spacing w:after="0" w:line="240" w:lineRule="auto"/>
        <w:rPr>
          <w:rFonts w:ascii="Calibri" w:eastAsia="Times New Roman" w:hAnsi="Calibri" w:cs="Times New Roman"/>
          <w:color w:val="333333"/>
          <w:sz w:val="24"/>
          <w:szCs w:val="24"/>
        </w:rPr>
      </w:pPr>
    </w:p>
    <w:p w:rsidR="00330ACA" w:rsidRPr="00E25868" w:rsidRDefault="00330ACA" w:rsidP="00330ACA">
      <w:pPr>
        <w:spacing w:after="0" w:line="240" w:lineRule="auto"/>
        <w:rPr>
          <w:rFonts w:ascii="Calibri" w:eastAsia="Times New Roman" w:hAnsi="Calibri" w:cs="Times New Roman"/>
          <w:color w:val="333333"/>
          <w:sz w:val="24"/>
          <w:szCs w:val="24"/>
        </w:rPr>
      </w:pPr>
    </w:p>
    <w:p w:rsidR="00330ACA" w:rsidRDefault="00330ACA" w:rsidP="00330ACA">
      <w:pPr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330ACA" w:rsidRDefault="00330ACA" w:rsidP="00330ACA">
      <w:pPr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330ACA" w:rsidRDefault="00330ACA" w:rsidP="00330ACA">
      <w:pPr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BF7B07" w:rsidRDefault="00BF7B07" w:rsidP="00330ACA">
      <w:pPr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330ACA" w:rsidRDefault="00330ACA" w:rsidP="00330ACA">
      <w:pPr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330ACA" w:rsidRPr="00330ACA" w:rsidRDefault="00E51D8A" w:rsidP="00330ACA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3</w:t>
      </w:r>
    </w:p>
    <w:p w:rsidR="00BF7B07" w:rsidRDefault="00330ACA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  <w:r>
        <w:rPr>
          <w:rFonts w:ascii="Calibri" w:eastAsia="Times New Roman" w:hAnsi="Calibri" w:cs="Times New Roman"/>
          <w:color w:val="333333"/>
          <w:sz w:val="26"/>
          <w:szCs w:val="26"/>
        </w:rPr>
        <w:br/>
      </w:r>
    </w:p>
    <w:tbl>
      <w:tblPr>
        <w:tblStyle w:val="a3"/>
        <w:tblW w:w="0" w:type="auto"/>
        <w:tblLook w:val="04A0"/>
      </w:tblPr>
      <w:tblGrid>
        <w:gridCol w:w="3396"/>
        <w:gridCol w:w="3186"/>
        <w:gridCol w:w="3156"/>
      </w:tblGrid>
      <w:tr w:rsidR="00B62619" w:rsidTr="00B62619">
        <w:trPr>
          <w:trHeight w:val="2683"/>
        </w:trPr>
        <w:tc>
          <w:tcPr>
            <w:tcW w:w="3396" w:type="dxa"/>
          </w:tcPr>
          <w:p w:rsidR="00B62619" w:rsidRDefault="00B62619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204365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lastRenderedPageBreak/>
              <w:drawing>
                <wp:inline distT="0" distB="0" distL="0" distR="0">
                  <wp:extent cx="2000250" cy="1933575"/>
                  <wp:effectExtent l="19050" t="0" r="0" b="0"/>
                  <wp:docPr id="2" name="Рисунок 89" descr="C:\Documents and Settings\Admin.MICROSOF-8A4F1C\Рабочий стол\353413_5d77c0ca039a95d77c0ca039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Documents and Settings\Admin.MICROSOF-8A4F1C\Рабочий стол\353413_5d77c0ca039a95d77c0ca039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B62619" w:rsidRDefault="00B62619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204365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1857375" cy="1933575"/>
                  <wp:effectExtent l="19050" t="0" r="9525" b="0"/>
                  <wp:docPr id="3" name="Рисунок 99" descr="C:\Documents and Settings\Admin.MICROSOF-8A4F1C\Рабочий стол\EF4DDqEX0AEZL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Documents and Settings\Admin.MICROSOF-8A4F1C\Рабочий стол\EF4DDqEX0AEZL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70" cy="193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B62619" w:rsidRDefault="00B62619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2F5119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1847850" cy="1895475"/>
                  <wp:effectExtent l="19050" t="0" r="0" b="0"/>
                  <wp:docPr id="4" name="Рисунок 5" descr="C:\Documents and Settings\Admin.MICROSOF-8A4F1C\Рабочий стол\Populus_tremula_Осина_Осенние_листь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MICROSOF-8A4F1C\Рабочий стол\Populus_tremula_Осина_Осенние_листь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2" cy="189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B07" w:rsidRDefault="00BF7B07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BF7B07" w:rsidRPr="006A2FB0" w:rsidRDefault="00BF7B07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330ACA" w:rsidRPr="00E25868" w:rsidRDefault="00330ACA" w:rsidP="00330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 саду осеннем, у</w:t>
      </w:r>
      <w:r w:rsidR="00DC603F"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дорожки,</w:t>
      </w: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  <w:t>Осина хлопает  в ладошки.</w:t>
      </w:r>
    </w:p>
    <w:p w:rsidR="00BF7B07" w:rsidRPr="00E25868" w:rsidRDefault="00330ACA" w:rsidP="00330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Вот почему  на той неделе</w:t>
      </w: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  <w:t>Ее ладошки покраснели.</w:t>
      </w:r>
    </w:p>
    <w:p w:rsidR="00BF7B07" w:rsidRPr="00E25868" w:rsidRDefault="00BF7B07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F7B07" w:rsidRPr="00E25868" w:rsidRDefault="00BF7B07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4"/>
          <w:szCs w:val="24"/>
        </w:rPr>
      </w:pPr>
    </w:p>
    <w:p w:rsidR="00BF7B07" w:rsidRDefault="00BF7B07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BF7B07" w:rsidRDefault="00BF7B07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BF7B07" w:rsidRDefault="00BF7B07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BF7B07" w:rsidRDefault="00BF7B07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3F34BE" w:rsidRDefault="003F34BE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3F34BE" w:rsidRDefault="003F34BE" w:rsidP="00BF7B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4F5CDB" w:rsidRDefault="004F5CDB" w:rsidP="00827C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E51D8A" w:rsidRDefault="00E51D8A" w:rsidP="00827C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E51D8A" w:rsidRDefault="00E51D8A" w:rsidP="00827C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  <w:r>
        <w:rPr>
          <w:rFonts w:ascii="Calibri" w:eastAsia="Times New Roman" w:hAnsi="Calibri" w:cs="Times New Roman"/>
          <w:color w:val="333333"/>
          <w:sz w:val="26"/>
          <w:szCs w:val="26"/>
        </w:rPr>
        <w:t>4</w:t>
      </w:r>
    </w:p>
    <w:tbl>
      <w:tblPr>
        <w:tblStyle w:val="a3"/>
        <w:tblW w:w="0" w:type="auto"/>
        <w:tblLook w:val="04A0"/>
      </w:tblPr>
      <w:tblGrid>
        <w:gridCol w:w="3636"/>
        <w:gridCol w:w="3396"/>
        <w:gridCol w:w="3156"/>
        <w:gridCol w:w="3246"/>
      </w:tblGrid>
      <w:tr w:rsidR="00827C87" w:rsidTr="001A2911">
        <w:tc>
          <w:tcPr>
            <w:tcW w:w="2392" w:type="dxa"/>
          </w:tcPr>
          <w:p w:rsidR="00827C87" w:rsidRDefault="00827C87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B079D2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lastRenderedPageBreak/>
              <w:drawing>
                <wp:inline distT="0" distB="0" distL="0" distR="0">
                  <wp:extent cx="2152650" cy="2047875"/>
                  <wp:effectExtent l="19050" t="0" r="0" b="0"/>
                  <wp:docPr id="20" name="Рисунок 103" descr="C:\Documents and Settings\Admin.MICROSOF-8A4F1C\Рабочий стол\5530722-oblako-fon-dozhd-voda-nastroenie-tuch-kap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Documents and Settings\Admin.MICROSOF-8A4F1C\Рабочий стол\5530722-oblako-fon-dozhd-voda-nastroenie-tuch-kap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27C87" w:rsidRDefault="00827C87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B079D2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1990725" cy="2047875"/>
                  <wp:effectExtent l="19050" t="0" r="9525" b="0"/>
                  <wp:docPr id="21" name="Рисунок 105" descr="C:\Documents and Settings\Admin.MICROSOF-8A4F1C\Рабочий стол\ed85f8de8194bfe7c462757501658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Documents and Settings\Admin.MICROSOF-8A4F1C\Рабочий стол\ed85f8de8194bfe7c462757501658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27C87" w:rsidRDefault="00827C87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B079D2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1847850" cy="1762125"/>
                  <wp:effectExtent l="19050" t="0" r="0" b="0"/>
                  <wp:docPr id="22" name="Рисунок 106" descr="C:\Documents and Settings\Admin.MICROSOF-8A4F1C\Рабочий стол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Documents and Settings\Admin.MICROSOF-8A4F1C\Рабочий стол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27C87" w:rsidRDefault="004D2CFC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4D2CFC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1905000" cy="2000250"/>
                  <wp:effectExtent l="19050" t="0" r="0" b="0"/>
                  <wp:docPr id="77" name="Рисунок 15" descr="C:\Documents and Settings\Admin.MICROSOF-8A4F1C\Рабочий стол\ботинки-раскрывают-желтый-цвет-зонтика-пар-резиновый-848255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.MICROSOF-8A4F1C\Рабочий стол\ботинки-раскрывают-желтый-цвет-зонтика-пар-резиновый-848255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C87" w:rsidRPr="00BC7B68" w:rsidRDefault="00827C87" w:rsidP="00827C87">
      <w:pPr>
        <w:shd w:val="clear" w:color="auto" w:fill="FFFFFF"/>
        <w:spacing w:after="0" w:line="240" w:lineRule="auto"/>
        <w:rPr>
          <w:ins w:id="0" w:author="Unknown"/>
          <w:rFonts w:ascii="Calibri" w:eastAsia="Times New Roman" w:hAnsi="Calibri" w:cs="Times New Roman"/>
          <w:color w:val="333333"/>
          <w:sz w:val="26"/>
          <w:szCs w:val="26"/>
        </w:rPr>
      </w:pPr>
    </w:p>
    <w:p w:rsidR="00BF7B07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Если дождик проливной,</w:t>
      </w:r>
    </w:p>
    <w:p w:rsidR="003F34BE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Зонтик я беру с собой,</w:t>
      </w:r>
    </w:p>
    <w:p w:rsidR="003F34BE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Очень яркий и большой,</w:t>
      </w:r>
    </w:p>
    <w:p w:rsidR="003F34BE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Желто-красно-голубой.</w:t>
      </w:r>
    </w:p>
    <w:p w:rsidR="00DC603F" w:rsidRPr="00E25868" w:rsidRDefault="00DC603F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3F34BE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Кто ни повстречается,</w:t>
      </w:r>
    </w:p>
    <w:p w:rsidR="003F34BE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Очень удивляется.</w:t>
      </w:r>
    </w:p>
    <w:p w:rsidR="003F34BE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Говорит кругом народ:</w:t>
      </w:r>
    </w:p>
    <w:p w:rsidR="003F34BE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«Вот так чудо! Зонт идет!»</w:t>
      </w:r>
    </w:p>
    <w:p w:rsidR="00DC603F" w:rsidRPr="00E25868" w:rsidRDefault="00DC603F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3F34BE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Даже чуточку обидно,</w:t>
      </w:r>
    </w:p>
    <w:p w:rsidR="003F34BE" w:rsidRPr="00E25868" w:rsidRDefault="003F34BE" w:rsidP="00BF7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Что меня совсем не видно.</w:t>
      </w:r>
    </w:p>
    <w:p w:rsidR="00EF7ED5" w:rsidRPr="00E25868" w:rsidRDefault="00EF7ED5">
      <w:pPr>
        <w:rPr>
          <w:rFonts w:ascii="Times New Roman" w:hAnsi="Times New Roman" w:cs="Times New Roman"/>
          <w:sz w:val="24"/>
          <w:szCs w:val="24"/>
        </w:rPr>
      </w:pPr>
    </w:p>
    <w:p w:rsidR="007663A3" w:rsidRPr="00E25868" w:rsidRDefault="007663A3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51D8A" w:rsidRPr="00E25868" w:rsidRDefault="00E51D8A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51D8A" w:rsidRPr="00E25868" w:rsidRDefault="00E51D8A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</w:p>
    <w:tbl>
      <w:tblPr>
        <w:tblStyle w:val="a3"/>
        <w:tblW w:w="0" w:type="auto"/>
        <w:tblLook w:val="04A0"/>
      </w:tblPr>
      <w:tblGrid>
        <w:gridCol w:w="3546"/>
        <w:gridCol w:w="3156"/>
        <w:gridCol w:w="3096"/>
        <w:gridCol w:w="3246"/>
      </w:tblGrid>
      <w:tr w:rsidR="00EF7ED5" w:rsidTr="001A2911">
        <w:tc>
          <w:tcPr>
            <w:tcW w:w="2392" w:type="dxa"/>
          </w:tcPr>
          <w:p w:rsidR="00EF7ED5" w:rsidRDefault="00EF7ED5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EF7ED5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lastRenderedPageBreak/>
              <w:drawing>
                <wp:inline distT="0" distB="0" distL="0" distR="0">
                  <wp:extent cx="2095500" cy="1962150"/>
                  <wp:effectExtent l="19050" t="0" r="0" b="0"/>
                  <wp:docPr id="26" name="Рисунок 6" descr="C:\Documents and Settings\Admin.MICROSOF-8A4F1C\Рабочий стол\mq5OjnihH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.MICROSOF-8A4F1C\Рабочий стол\mq5OjnihH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31" cy="196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F7ED5" w:rsidRDefault="00EF7ED5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EF7ED5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1847850" cy="1962149"/>
                  <wp:effectExtent l="19050" t="0" r="0" b="0"/>
                  <wp:docPr id="30" name="Рисунок 8" descr="C:\Documents and Settings\Admin.MICROSOF-8A4F1C\Рабочий стол\osen-vetki-listia-luzhi-dozhd-luchi-soln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.MICROSOF-8A4F1C\Рабочий стол\osen-vetki-listia-luzhi-dozhd-luchi-soln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61" cy="1964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F7ED5" w:rsidRDefault="00AE628C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AE628C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1809750" cy="2028825"/>
                  <wp:effectExtent l="19050" t="0" r="0" b="0"/>
                  <wp:docPr id="64" name="Рисунок 9" descr="C:\Documents and Settings\Admin.MICROSOF-8A4F1C\Рабочий стол\post_5d0260210c41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.MICROSOF-8A4F1C\Рабочий стол\post_5d0260210c41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63" cy="2029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F7ED5" w:rsidRDefault="00AE628C" w:rsidP="001A2911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AE628C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1895475" cy="1962150"/>
                  <wp:effectExtent l="19050" t="0" r="9525" b="0"/>
                  <wp:docPr id="31" name="Рисунок 7" descr="C:\Documents and Settings\Admin.MICROSOF-8A4F1C\Рабочий стол\3533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.MICROSOF-8A4F1C\Рабочий стол\3533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28C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ins w:id="1" w:author="Unknown">
        <w:r w:rsidRPr="00BC7B68">
          <w:rPr>
            <w:rFonts w:ascii="Calibri" w:eastAsia="Times New Roman" w:hAnsi="Calibri" w:cs="Times New Roman"/>
            <w:color w:val="333333"/>
            <w:sz w:val="26"/>
            <w:szCs w:val="26"/>
          </w:rPr>
          <w:br/>
        </w:r>
      </w:ins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Под кустом свернулся ежик</w:t>
      </w:r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Мокрый и колючий.</w:t>
      </w:r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И косит над лесом дождик,</w:t>
      </w:r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Разгоняя тучи.</w:t>
      </w:r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В листья красные </w:t>
      </w:r>
      <w:proofErr w:type="gramStart"/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одетый</w:t>
      </w:r>
      <w:proofErr w:type="gramEnd"/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Улыбается пенек.</w:t>
      </w:r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Простоял сухой все лето,</w:t>
      </w:r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А теперь промок.</w:t>
      </w:r>
    </w:p>
    <w:p w:rsidR="007663A3" w:rsidRPr="00E25868" w:rsidRDefault="007663A3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4"/>
          <w:szCs w:val="24"/>
        </w:rPr>
      </w:pPr>
    </w:p>
    <w:p w:rsidR="007663A3" w:rsidRDefault="007663A3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7663A3" w:rsidRDefault="007663A3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7663A3" w:rsidRDefault="007663A3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4F5CDB" w:rsidRDefault="004F5CDB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AE628C" w:rsidRDefault="00AE628C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DC603F" w:rsidRDefault="00DC603F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AE628C" w:rsidRDefault="00E51D8A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  <w:r>
        <w:rPr>
          <w:rFonts w:ascii="Calibri" w:eastAsia="Times New Roman" w:hAnsi="Calibri" w:cs="Times New Roman"/>
          <w:color w:val="333333"/>
          <w:sz w:val="26"/>
          <w:szCs w:val="26"/>
        </w:rPr>
        <w:t>6</w:t>
      </w:r>
    </w:p>
    <w:p w:rsidR="0064070A" w:rsidRDefault="0064070A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64070A" w:rsidRDefault="0064070A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3786"/>
        <w:gridCol w:w="3656"/>
        <w:gridCol w:w="3683"/>
        <w:gridCol w:w="3661"/>
      </w:tblGrid>
      <w:tr w:rsidR="0064070A" w:rsidTr="0064070A">
        <w:tc>
          <w:tcPr>
            <w:tcW w:w="3696" w:type="dxa"/>
          </w:tcPr>
          <w:p w:rsidR="0064070A" w:rsidRDefault="0064070A" w:rsidP="00EF7ED5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64070A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lastRenderedPageBreak/>
              <w:drawing>
                <wp:inline distT="0" distB="0" distL="0" distR="0">
                  <wp:extent cx="2247900" cy="1790700"/>
                  <wp:effectExtent l="19050" t="0" r="0" b="0"/>
                  <wp:docPr id="69" name="Рисунок 10" descr="C:\Documents and Settings\Admin.MICROSOF-8A4F1C\Рабочий стол\4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.MICROSOF-8A4F1C\Рабочий стол\4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36" cy="179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64070A" w:rsidRDefault="0064070A" w:rsidP="00EF7ED5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64070A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2084401" cy="1790700"/>
                  <wp:effectExtent l="19050" t="0" r="0" b="0"/>
                  <wp:docPr id="70" name="Рисунок 11" descr="C:\Documents and Settings\Admin.MICROSOF-8A4F1C\Рабочий стол\8c4a93adf389966f982bf7a9d965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.MICROSOF-8A4F1C\Рабочий стол\8c4a93adf389966f982bf7a9d965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01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64070A" w:rsidRDefault="003B6D54" w:rsidP="00EF7ED5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3B6D54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2143125" cy="1790700"/>
                  <wp:effectExtent l="19050" t="0" r="9525" b="0"/>
                  <wp:docPr id="75" name="Рисунок 14" descr="C:\Documents and Settings\Admin.MICROSOF-8A4F1C\Рабочий стол\ecaa666d842c49ad6d4ef06ddaffda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.MICROSOF-8A4F1C\Рабочий стол\ecaa666d842c49ad6d4ef06ddaffda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64070A" w:rsidRDefault="0064070A" w:rsidP="00EF7ED5">
            <w:pPr>
              <w:rPr>
                <w:rFonts w:ascii="Calibri" w:eastAsia="Times New Roman" w:hAnsi="Calibri" w:cs="Times New Roman"/>
                <w:color w:val="333333"/>
                <w:sz w:val="26"/>
                <w:szCs w:val="26"/>
              </w:rPr>
            </w:pPr>
            <w:r w:rsidRPr="0064070A">
              <w:rPr>
                <w:rFonts w:ascii="Calibri" w:eastAsia="Times New Roman" w:hAnsi="Calibri" w:cs="Times New Roman"/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2095500" cy="1790700"/>
                  <wp:effectExtent l="19050" t="0" r="0" b="0"/>
                  <wp:docPr id="73" name="Рисунок 13" descr="C:\Documents and Settings\Admin.MICROSOF-8A4F1C\Рабочий стол\hello_html_6554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.MICROSOF-8A4F1C\Рабочий стол\hello_html_6554e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E78" w:rsidRPr="006A2FB0" w:rsidRDefault="00712E78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AB3CE8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 ноябре лесные звери</w:t>
      </w:r>
      <w:proofErr w:type="gramStart"/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  <w:t>З</w:t>
      </w:r>
      <w:proofErr w:type="gramEnd"/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акрывают в норках двери.</w:t>
      </w:r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Бурый мишка до весны</w:t>
      </w:r>
    </w:p>
    <w:p w:rsidR="00DC603F" w:rsidRPr="00E25868" w:rsidRDefault="00DC603F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Будет </w:t>
      </w:r>
      <w:proofErr w:type="gramStart"/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спать</w:t>
      </w:r>
      <w:proofErr w:type="gramEnd"/>
      <w:r w:rsidRPr="00E2586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и видеть сны.</w:t>
      </w:r>
    </w:p>
    <w:p w:rsidR="00AB3CE8" w:rsidRPr="00E25868" w:rsidRDefault="00AB3CE8" w:rsidP="00EF7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B3CE8" w:rsidRPr="00E25868" w:rsidRDefault="00AB3CE8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4"/>
          <w:szCs w:val="24"/>
        </w:rPr>
      </w:pPr>
    </w:p>
    <w:p w:rsidR="00AB3CE8" w:rsidRPr="00E25868" w:rsidRDefault="00AB3CE8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4"/>
          <w:szCs w:val="24"/>
        </w:rPr>
      </w:pPr>
    </w:p>
    <w:p w:rsidR="00AB3CE8" w:rsidRDefault="00AB3CE8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AB3CE8" w:rsidRDefault="00AB3CE8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AB3CE8" w:rsidRDefault="00AB3CE8" w:rsidP="00EF7E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</w:rPr>
      </w:pPr>
    </w:p>
    <w:p w:rsidR="00EF7ED5" w:rsidRDefault="00EF7ED5"/>
    <w:p w:rsidR="00E51D8A" w:rsidRDefault="00E51D8A"/>
    <w:p w:rsidR="00E51D8A" w:rsidRDefault="00E51D8A"/>
    <w:p w:rsidR="00E51D8A" w:rsidRDefault="00E51D8A">
      <w:r>
        <w:t>7</w:t>
      </w:r>
    </w:p>
    <w:tbl>
      <w:tblPr>
        <w:tblStyle w:val="a3"/>
        <w:tblW w:w="0" w:type="auto"/>
        <w:tblLook w:val="04A0"/>
      </w:tblPr>
      <w:tblGrid>
        <w:gridCol w:w="3502"/>
        <w:gridCol w:w="2856"/>
        <w:gridCol w:w="2800"/>
        <w:gridCol w:w="2940"/>
        <w:gridCol w:w="2688"/>
      </w:tblGrid>
      <w:tr w:rsidR="00DF0901" w:rsidTr="00DF0901">
        <w:tc>
          <w:tcPr>
            <w:tcW w:w="2957" w:type="dxa"/>
          </w:tcPr>
          <w:p w:rsidR="00DF0901" w:rsidRDefault="00DF0901">
            <w:r w:rsidRPr="00DF0901">
              <w:rPr>
                <w:noProof/>
              </w:rPr>
              <w:lastRenderedPageBreak/>
              <w:drawing>
                <wp:inline distT="0" distB="0" distL="0" distR="0">
                  <wp:extent cx="2200275" cy="2057400"/>
                  <wp:effectExtent l="19050" t="0" r="9525" b="0"/>
                  <wp:docPr id="25" name="Рисунок 3" descr="C:\Documents and Settings\Admin.MICROSOF-8A4F1C\Рабочий стол\shutterstock_8810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MICROSOF-8A4F1C\Рабочий стол\shutterstock_88102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30" cy="2058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DF0901" w:rsidRDefault="00DF0901">
            <w:r w:rsidRPr="00DF0901">
              <w:rPr>
                <w:noProof/>
              </w:rPr>
              <w:drawing>
                <wp:inline distT="0" distB="0" distL="0" distR="0">
                  <wp:extent cx="1771650" cy="2057400"/>
                  <wp:effectExtent l="19050" t="0" r="0" b="0"/>
                  <wp:docPr id="27" name="Рисунок 2" descr="C:\Documents and Settings\Admin.MICROSOF-8A4F1C\Рабочий стол\5658883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.MICROSOF-8A4F1C\Рабочий стол\5658883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DF0901" w:rsidRDefault="00DF0901">
            <w:r w:rsidRPr="00DF0901">
              <w:rPr>
                <w:noProof/>
              </w:rPr>
              <w:drawing>
                <wp:inline distT="0" distB="0" distL="0" distR="0">
                  <wp:extent cx="1733550" cy="2057400"/>
                  <wp:effectExtent l="19050" t="0" r="0" b="0"/>
                  <wp:docPr id="28" name="Рисунок 5" descr="C:\Documents and Settings\Admin.MICROSOF-8A4F1C\Рабочий стол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MICROSOF-8A4F1C\Рабочий стол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DF0901" w:rsidRDefault="00DF0901">
            <w:r w:rsidRPr="00DF0901">
              <w:rPr>
                <w:noProof/>
              </w:rPr>
              <w:drawing>
                <wp:inline distT="0" distB="0" distL="0" distR="0">
                  <wp:extent cx="1828800" cy="2057400"/>
                  <wp:effectExtent l="19050" t="0" r="0" b="0"/>
                  <wp:docPr id="29" name="Рисунок 4" descr="C:\Documents and Settings\Admin.MICROSOF-8A4F1C\Рабочий стол\636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.MICROSOF-8A4F1C\Рабочий стол\636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11" cy="205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DF0901" w:rsidRDefault="00F10D63">
            <w:r w:rsidRPr="00F10D63">
              <w:rPr>
                <w:noProof/>
              </w:rPr>
              <w:drawing>
                <wp:inline distT="0" distB="0" distL="0" distR="0">
                  <wp:extent cx="1657350" cy="2057400"/>
                  <wp:effectExtent l="19050" t="0" r="0" b="0"/>
                  <wp:docPr id="66" name="Рисунок 6" descr="C:\Documents and Settings\Admin.MICROSOF-8A4F1C\Рабочий стол\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.MICROSOF-8A4F1C\Рабочий стол\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901" w:rsidRDefault="00DF0901"/>
    <w:p w:rsidR="00DC603F" w:rsidRPr="00E25868" w:rsidRDefault="00DC603F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Летят, летят дождинки,</w:t>
      </w:r>
      <w:r w:rsidR="00E51D8A" w:rsidRPr="00E25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5868">
        <w:rPr>
          <w:rFonts w:ascii="Times New Roman" w:hAnsi="Times New Roman" w:cs="Times New Roman"/>
          <w:b/>
          <w:sz w:val="24"/>
          <w:szCs w:val="24"/>
        </w:rPr>
        <w:t>не выйдешь из ворот.</w:t>
      </w:r>
    </w:p>
    <w:p w:rsidR="00DC603F" w:rsidRPr="00E25868" w:rsidRDefault="00DC603F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По вымокшей тропинке сырой туман ползет.</w:t>
      </w:r>
    </w:p>
    <w:p w:rsidR="00DC603F" w:rsidRPr="00E25868" w:rsidRDefault="00DC603F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У погрустневших сосен и огненных рябин</w:t>
      </w:r>
    </w:p>
    <w:p w:rsidR="00DC603F" w:rsidRPr="00E25868" w:rsidRDefault="00DC603F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Идет и сеет осень душистые грибы!</w:t>
      </w:r>
    </w:p>
    <w:p w:rsidR="00DC603F" w:rsidRPr="00E25868" w:rsidRDefault="00DC603F" w:rsidP="00202618">
      <w:pPr>
        <w:spacing w:after="0"/>
        <w:rPr>
          <w:b/>
          <w:sz w:val="24"/>
          <w:szCs w:val="24"/>
        </w:rPr>
      </w:pPr>
    </w:p>
    <w:p w:rsidR="00DC603F" w:rsidRDefault="00DC603F"/>
    <w:p w:rsidR="00DC603F" w:rsidRDefault="00DC603F"/>
    <w:p w:rsidR="000E39E0" w:rsidRDefault="000E39E0"/>
    <w:p w:rsidR="000E39E0" w:rsidRDefault="000E39E0"/>
    <w:p w:rsidR="001F0A69" w:rsidRDefault="001F0A69"/>
    <w:p w:rsidR="001F0A69" w:rsidRDefault="001F0A69"/>
    <w:p w:rsidR="00E51D8A" w:rsidRDefault="00E51D8A">
      <w:r>
        <w:t>8</w:t>
      </w:r>
    </w:p>
    <w:tbl>
      <w:tblPr>
        <w:tblStyle w:val="a3"/>
        <w:tblW w:w="0" w:type="auto"/>
        <w:tblLook w:val="04A0"/>
      </w:tblPr>
      <w:tblGrid>
        <w:gridCol w:w="2904"/>
        <w:gridCol w:w="3080"/>
        <w:gridCol w:w="3168"/>
        <w:gridCol w:w="2729"/>
        <w:gridCol w:w="2905"/>
      </w:tblGrid>
      <w:tr w:rsidR="00D74BF0" w:rsidTr="00DF4D51">
        <w:tc>
          <w:tcPr>
            <w:tcW w:w="3085" w:type="dxa"/>
          </w:tcPr>
          <w:p w:rsidR="00D74BF0" w:rsidRDefault="00E02144">
            <w:r w:rsidRPr="00E02144">
              <w:rPr>
                <w:noProof/>
              </w:rPr>
              <w:lastRenderedPageBreak/>
              <w:drawing>
                <wp:inline distT="0" distB="0" distL="0" distR="0">
                  <wp:extent cx="1724025" cy="1952625"/>
                  <wp:effectExtent l="19050" t="0" r="9525" b="0"/>
                  <wp:docPr id="68" name="Рисунок 7" descr="C:\Documents and Settings\Admin.MICROSOF-8A4F1C\Рабочий стол\uilyam-kallen-braiant-k-pereletnoi-ptice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.MICROSOF-8A4F1C\Рабочий стол\uilyam-kallen-braiant-k-pereletnoi-ptice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77" cy="1953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D74BF0" w:rsidRDefault="005A6C67">
            <w:r w:rsidRPr="005A6C67">
              <w:rPr>
                <w:noProof/>
              </w:rPr>
              <w:drawing>
                <wp:inline distT="0" distB="0" distL="0" distR="0">
                  <wp:extent cx="1847850" cy="1952625"/>
                  <wp:effectExtent l="19050" t="0" r="0" b="0"/>
                  <wp:docPr id="72" name="Рисунок 8" descr="C:\Documents and Settings\Admin.MICROSOF-8A4F1C\Рабочий стол\derevya-nebo-o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.MICROSOF-8A4F1C\Рабочий стол\derevya-nebo-o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D74BF0" w:rsidRDefault="006350A6">
            <w:r w:rsidRPr="006350A6">
              <w:rPr>
                <w:noProof/>
              </w:rPr>
              <w:drawing>
                <wp:inline distT="0" distB="0" distL="0" distR="0">
                  <wp:extent cx="1905000" cy="1952625"/>
                  <wp:effectExtent l="19050" t="0" r="0" b="0"/>
                  <wp:docPr id="76" name="Рисунок 9" descr="C:\Documents and Settings\Admin.MICROSOF-8A4F1C\Рабочий стол\JFP-WYO-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.MICROSOF-8A4F1C\Рабочий стол\JFP-WYO-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:rsidR="00D74BF0" w:rsidRDefault="00DF4D51">
            <w:r w:rsidRPr="00DF4D51">
              <w:rPr>
                <w:noProof/>
              </w:rPr>
              <w:drawing>
                <wp:inline distT="0" distB="0" distL="0" distR="0">
                  <wp:extent cx="1609725" cy="1952625"/>
                  <wp:effectExtent l="19050" t="0" r="9525" b="0"/>
                  <wp:docPr id="79" name="Рисунок 10" descr="C:\Documents and Settings\Admin.MICROSOF-8A4F1C\Рабочий стол\4318419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.MICROSOF-8A4F1C\Рабочий стол\4318419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87" cy="195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D74BF0" w:rsidRDefault="00DF4D51">
            <w:r w:rsidRPr="00DF4D51">
              <w:rPr>
                <w:noProof/>
              </w:rPr>
              <w:drawing>
                <wp:inline distT="0" distB="0" distL="0" distR="0">
                  <wp:extent cx="1733550" cy="1952625"/>
                  <wp:effectExtent l="19050" t="0" r="0" b="0"/>
                  <wp:docPr id="81" name="Рисунок 11" descr="C:\Documents and Settings\Admin.MICROSOF-8A4F1C\Рабочий стол\depositphotos_154113594-stock-photo-scarecrow-in-autum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.MICROSOF-8A4F1C\Рабочий стол\depositphotos_154113594-stock-photo-scarecrow-in-autum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BF0" w:rsidRPr="006A2FB0" w:rsidRDefault="00D74BF0">
      <w:pPr>
        <w:rPr>
          <w:rFonts w:ascii="Times New Roman" w:hAnsi="Times New Roman" w:cs="Times New Roman"/>
        </w:rPr>
      </w:pPr>
    </w:p>
    <w:p w:rsidR="005A6C67" w:rsidRPr="00E25868" w:rsidRDefault="000E39E0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Птиц провожают в дорогу леса:</w:t>
      </w:r>
    </w:p>
    <w:p w:rsidR="000E39E0" w:rsidRPr="00E25868" w:rsidRDefault="000E39E0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Долгое эхо летит в небеса.</w:t>
      </w:r>
    </w:p>
    <w:p w:rsidR="000E39E0" w:rsidRPr="00E25868" w:rsidRDefault="000E39E0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Птиц провожают в дорогу луга:</w:t>
      </w:r>
    </w:p>
    <w:p w:rsidR="000E39E0" w:rsidRPr="00E25868" w:rsidRDefault="000E39E0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Выросли травы в большие стога.</w:t>
      </w:r>
    </w:p>
    <w:p w:rsidR="000E39E0" w:rsidRPr="00E25868" w:rsidRDefault="000E39E0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Даже вослед им, как будто крылом,</w:t>
      </w:r>
    </w:p>
    <w:p w:rsidR="00841FE3" w:rsidRPr="00E25868" w:rsidRDefault="000E39E0" w:rsidP="0020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Пугало машет пустым рукавом</w:t>
      </w:r>
      <w:r w:rsidR="006A2FB0" w:rsidRPr="00E25868">
        <w:rPr>
          <w:rFonts w:ascii="Times New Roman" w:hAnsi="Times New Roman" w:cs="Times New Roman"/>
          <w:b/>
          <w:sz w:val="24"/>
          <w:szCs w:val="24"/>
        </w:rPr>
        <w:t>.</w:t>
      </w:r>
    </w:p>
    <w:p w:rsidR="000E39E0" w:rsidRPr="00E25868" w:rsidRDefault="000E39E0" w:rsidP="00202618">
      <w:pPr>
        <w:spacing w:after="0"/>
        <w:rPr>
          <w:b/>
          <w:sz w:val="24"/>
          <w:szCs w:val="24"/>
        </w:rPr>
      </w:pPr>
    </w:p>
    <w:p w:rsidR="000E39E0" w:rsidRPr="00E25868" w:rsidRDefault="000E39E0" w:rsidP="000E39E0">
      <w:pPr>
        <w:rPr>
          <w:b/>
          <w:sz w:val="24"/>
          <w:szCs w:val="24"/>
        </w:rPr>
      </w:pPr>
    </w:p>
    <w:p w:rsidR="000E39E0" w:rsidRDefault="000E39E0" w:rsidP="000E39E0">
      <w:pPr>
        <w:rPr>
          <w:b/>
          <w:sz w:val="28"/>
          <w:szCs w:val="28"/>
        </w:rPr>
      </w:pPr>
    </w:p>
    <w:p w:rsidR="003221DA" w:rsidRDefault="003221DA"/>
    <w:p w:rsidR="00E51D8A" w:rsidRDefault="00E51D8A"/>
    <w:p w:rsidR="00E51D8A" w:rsidRDefault="00E51D8A"/>
    <w:p w:rsidR="00E51D8A" w:rsidRDefault="00E51D8A">
      <w:r>
        <w:t>9</w:t>
      </w:r>
    </w:p>
    <w:tbl>
      <w:tblPr>
        <w:tblStyle w:val="a3"/>
        <w:tblW w:w="0" w:type="auto"/>
        <w:tblLook w:val="04A0"/>
      </w:tblPr>
      <w:tblGrid>
        <w:gridCol w:w="2602"/>
        <w:gridCol w:w="2374"/>
        <w:gridCol w:w="2374"/>
        <w:gridCol w:w="2488"/>
        <w:gridCol w:w="2346"/>
        <w:gridCol w:w="2602"/>
      </w:tblGrid>
      <w:tr w:rsidR="003221DA" w:rsidTr="00826EA5">
        <w:tc>
          <w:tcPr>
            <w:tcW w:w="2496" w:type="dxa"/>
          </w:tcPr>
          <w:p w:rsidR="003221DA" w:rsidRDefault="00072EF4">
            <w:r w:rsidRPr="00072EF4">
              <w:rPr>
                <w:noProof/>
              </w:rPr>
              <w:lastRenderedPageBreak/>
              <w:drawing>
                <wp:inline distT="0" distB="0" distL="0" distR="0">
                  <wp:extent cx="1571625" cy="2066925"/>
                  <wp:effectExtent l="19050" t="0" r="9525" b="0"/>
                  <wp:docPr id="83" name="Рисунок 12" descr="C:\Documents and Settings\Admin.MICROSOF-8A4F1C\Рабочий стол\23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.MICROSOF-8A4F1C\Рабочий стол\23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92" cy="2068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:rsidR="003221DA" w:rsidRDefault="001564FD">
            <w:r w:rsidRPr="001564FD">
              <w:rPr>
                <w:noProof/>
              </w:rPr>
              <w:drawing>
                <wp:inline distT="0" distB="0" distL="0" distR="0">
                  <wp:extent cx="1428750" cy="2066925"/>
                  <wp:effectExtent l="19050" t="0" r="0" b="0"/>
                  <wp:docPr id="85" name="Рисунок 13" descr="C:\Documents and Settings\Admin.MICROSOF-8A4F1C\Рабочий стол\W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.MICROSOF-8A4F1C\Рабочий стол\WW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3221DA" w:rsidRDefault="001564FD">
            <w:r w:rsidRPr="001564FD">
              <w:rPr>
                <w:noProof/>
              </w:rPr>
              <w:drawing>
                <wp:inline distT="0" distB="0" distL="0" distR="0">
                  <wp:extent cx="1095375" cy="523875"/>
                  <wp:effectExtent l="19050" t="0" r="9525" b="0"/>
                  <wp:docPr id="87" name="Рисунок 14" descr="C:\Documents and Settings\Admin.MICROSOF-8A4F1C\Рабочий стол\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.MICROSOF-8A4F1C\Рабочий стол\img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51" cy="52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FE3" w:rsidRDefault="00841FE3">
            <w:r w:rsidRPr="00841FE3">
              <w:rPr>
                <w:noProof/>
              </w:rPr>
              <w:drawing>
                <wp:inline distT="0" distB="0" distL="0" distR="0">
                  <wp:extent cx="1428750" cy="1543050"/>
                  <wp:effectExtent l="19050" t="0" r="0" b="0"/>
                  <wp:docPr id="89" name="Рисунок 15" descr="C:\Documents and Settings\Admin.MICROSOF-8A4F1C\Рабочий стол\5392230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.MICROSOF-8A4F1C\Рабочий стол\5392230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221DA" w:rsidRDefault="00841FE3">
            <w:r w:rsidRPr="00841FE3">
              <w:rPr>
                <w:noProof/>
              </w:rPr>
              <w:drawing>
                <wp:inline distT="0" distB="0" distL="0" distR="0">
                  <wp:extent cx="1504950" cy="561975"/>
                  <wp:effectExtent l="19050" t="0" r="0" b="0"/>
                  <wp:docPr id="92" name="Рисунок 17" descr="C:\Documents and Settings\Admin.MICROSOF-8A4F1C\Рабочий стол\9e5ceec22faf1eb32ed2562315b8d1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.MICROSOF-8A4F1C\Рабочий стол\9e5ceec22faf1eb32ed2562315b8d1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FE3" w:rsidRDefault="00841FE3">
            <w:r w:rsidRPr="00841FE3">
              <w:rPr>
                <w:noProof/>
              </w:rPr>
              <w:drawing>
                <wp:inline distT="0" distB="0" distL="0" distR="0">
                  <wp:extent cx="1504949" cy="1504950"/>
                  <wp:effectExtent l="19050" t="0" r="1" b="0"/>
                  <wp:docPr id="93" name="Рисунок 16" descr="C:\Documents and Settings\Admin.MICROSOF-8A4F1C\Рабочий стол\772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.MICROSOF-8A4F1C\Рабочий стол\772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21" cy="150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826EA5" w:rsidRDefault="00826EA5"/>
          <w:p w:rsidR="003221DA" w:rsidRDefault="00826EA5">
            <w:r w:rsidRPr="00826EA5">
              <w:rPr>
                <w:noProof/>
              </w:rPr>
              <w:drawing>
                <wp:inline distT="0" distB="0" distL="0" distR="0">
                  <wp:extent cx="1295400" cy="352425"/>
                  <wp:effectExtent l="19050" t="0" r="0" b="0"/>
                  <wp:docPr id="1" name="Рисунок 2" descr="C:\Documents and Settings\Admin.MICROSOF-8A4F1C\Рабочий стол\5549.80_2_tif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.MICROSOF-8A4F1C\Рабочий стол\5549.80_2_tif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EA5" w:rsidRDefault="00826EA5">
            <w:r w:rsidRPr="00826EA5">
              <w:rPr>
                <w:noProof/>
              </w:rPr>
              <w:drawing>
                <wp:inline distT="0" distB="0" distL="0" distR="0">
                  <wp:extent cx="1409700" cy="1543050"/>
                  <wp:effectExtent l="19050" t="0" r="0" b="0"/>
                  <wp:docPr id="19" name="Рисунок 3" descr="C:\Documents and Settings\Admin.MICROSOF-8A4F1C\Рабочий стол\270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MICROSOF-8A4F1C\Рабочий стол\270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3221DA" w:rsidRDefault="00ED0196">
            <w:r w:rsidRPr="00ED0196">
              <w:rPr>
                <w:noProof/>
              </w:rPr>
              <w:drawing>
                <wp:inline distT="0" distB="0" distL="0" distR="0">
                  <wp:extent cx="1581150" cy="2066925"/>
                  <wp:effectExtent l="19050" t="0" r="0" b="0"/>
                  <wp:docPr id="24" name="Рисунок 4" descr="C:\Documents and Settings\Admin.MICROSOF-8A4F1C\Рабочий стол\Fruit_Apples_Autumn_444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.MICROSOF-8A4F1C\Рабочий стол\Fruit_Apples_Autumn_444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9" cy="2067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1DA" w:rsidRPr="00087D20" w:rsidRDefault="003221DA">
      <w:pPr>
        <w:rPr>
          <w:rFonts w:ascii="Times New Roman" w:hAnsi="Times New Roman" w:cs="Times New Roman"/>
        </w:rPr>
      </w:pPr>
    </w:p>
    <w:p w:rsidR="000E39E0" w:rsidRPr="00E25868" w:rsidRDefault="000E39E0" w:rsidP="00087D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Ходит осень в нашем парке,</w:t>
      </w:r>
    </w:p>
    <w:p w:rsidR="000E39E0" w:rsidRPr="00E25868" w:rsidRDefault="000E39E0" w:rsidP="00087D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Дарит осень всем подарки:</w:t>
      </w:r>
    </w:p>
    <w:p w:rsidR="000E39E0" w:rsidRPr="00E25868" w:rsidRDefault="000E39E0" w:rsidP="00087D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 xml:space="preserve">Фартук </w:t>
      </w:r>
      <w:proofErr w:type="spellStart"/>
      <w:r w:rsidRPr="00E25868">
        <w:rPr>
          <w:rFonts w:ascii="Times New Roman" w:hAnsi="Times New Roman" w:cs="Times New Roman"/>
          <w:b/>
          <w:sz w:val="24"/>
          <w:szCs w:val="24"/>
        </w:rPr>
        <w:t>розовы</w:t>
      </w:r>
      <w:proofErr w:type="gramStart"/>
      <w:r w:rsidRPr="00E25868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E25868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E25868">
        <w:rPr>
          <w:rFonts w:ascii="Times New Roman" w:hAnsi="Times New Roman" w:cs="Times New Roman"/>
          <w:b/>
          <w:sz w:val="24"/>
          <w:szCs w:val="24"/>
        </w:rPr>
        <w:t xml:space="preserve"> осинке,</w:t>
      </w:r>
    </w:p>
    <w:p w:rsidR="000E39E0" w:rsidRPr="00E25868" w:rsidRDefault="000E39E0" w:rsidP="00087D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Бусы красны</w:t>
      </w:r>
      <w:proofErr w:type="gramStart"/>
      <w:r w:rsidRPr="00E25868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E25868">
        <w:rPr>
          <w:rFonts w:ascii="Times New Roman" w:hAnsi="Times New Roman" w:cs="Times New Roman"/>
          <w:b/>
          <w:sz w:val="24"/>
          <w:szCs w:val="24"/>
        </w:rPr>
        <w:t xml:space="preserve"> рябинке,</w:t>
      </w:r>
    </w:p>
    <w:p w:rsidR="000E39E0" w:rsidRPr="00E25868" w:rsidRDefault="000E39E0" w:rsidP="00087D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 xml:space="preserve">Зонтик </w:t>
      </w:r>
      <w:proofErr w:type="spellStart"/>
      <w:proofErr w:type="gramStart"/>
      <w:r w:rsidRPr="00E25868">
        <w:rPr>
          <w:rFonts w:ascii="Times New Roman" w:hAnsi="Times New Roman" w:cs="Times New Roman"/>
          <w:b/>
          <w:sz w:val="24"/>
          <w:szCs w:val="24"/>
        </w:rPr>
        <w:t>желтый-тополям</w:t>
      </w:r>
      <w:proofErr w:type="spellEnd"/>
      <w:proofErr w:type="gramEnd"/>
      <w:r w:rsidRPr="00E25868">
        <w:rPr>
          <w:rFonts w:ascii="Times New Roman" w:hAnsi="Times New Roman" w:cs="Times New Roman"/>
          <w:b/>
          <w:sz w:val="24"/>
          <w:szCs w:val="24"/>
        </w:rPr>
        <w:t>,</w:t>
      </w:r>
    </w:p>
    <w:p w:rsidR="000E39E0" w:rsidRPr="00E25868" w:rsidRDefault="000E39E0" w:rsidP="00087D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Фрукты осень дарит нам.</w:t>
      </w:r>
    </w:p>
    <w:p w:rsidR="00275604" w:rsidRPr="00E25868" w:rsidRDefault="00275604" w:rsidP="00087D20">
      <w:pPr>
        <w:spacing w:after="0"/>
        <w:rPr>
          <w:sz w:val="24"/>
          <w:szCs w:val="24"/>
        </w:rPr>
      </w:pPr>
    </w:p>
    <w:p w:rsidR="00275604" w:rsidRDefault="00275604"/>
    <w:p w:rsidR="00275604" w:rsidRDefault="00275604"/>
    <w:p w:rsidR="00E51D8A" w:rsidRDefault="00E51D8A">
      <w:r>
        <w:t>10</w:t>
      </w:r>
    </w:p>
    <w:tbl>
      <w:tblPr>
        <w:tblStyle w:val="a3"/>
        <w:tblW w:w="0" w:type="auto"/>
        <w:tblLook w:val="04A0"/>
      </w:tblPr>
      <w:tblGrid>
        <w:gridCol w:w="2852"/>
        <w:gridCol w:w="2853"/>
        <w:gridCol w:w="2940"/>
        <w:gridCol w:w="3201"/>
        <w:gridCol w:w="2940"/>
      </w:tblGrid>
      <w:tr w:rsidR="00275604" w:rsidTr="00275604">
        <w:tc>
          <w:tcPr>
            <w:tcW w:w="2957" w:type="dxa"/>
          </w:tcPr>
          <w:p w:rsidR="00275604" w:rsidRDefault="00275604">
            <w:r w:rsidRPr="00275604">
              <w:rPr>
                <w:noProof/>
              </w:rPr>
              <w:lastRenderedPageBreak/>
              <w:drawing>
                <wp:inline distT="0" distB="0" distL="0" distR="0">
                  <wp:extent cx="1714500" cy="1752600"/>
                  <wp:effectExtent l="19050" t="0" r="0" b="0"/>
                  <wp:docPr id="74" name="Рисунок 6" descr="C:\Documents and Settings\Admin.MICROSOF-8A4F1C\Рабочий стол\4afe594513beffb9004eecaa9ab82181aaecf2b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.MICROSOF-8A4F1C\Рабочий стол\4afe594513beffb9004eecaa9ab82181aaecf2b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275604" w:rsidRDefault="00DB5268">
            <w:r w:rsidRPr="00DB5268">
              <w:rPr>
                <w:noProof/>
              </w:rPr>
              <w:drawing>
                <wp:inline distT="0" distB="0" distL="0" distR="0">
                  <wp:extent cx="1714500" cy="1752600"/>
                  <wp:effectExtent l="19050" t="0" r="0" b="0"/>
                  <wp:docPr id="86" name="Рисунок 8" descr="C:\Documents and Settings\Admin.MICROSOF-8A4F1C\Рабочий стол\shutterstock_743935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.MICROSOF-8A4F1C\Рабочий стол\shutterstock_743935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275604" w:rsidRDefault="00DB5268">
            <w:r w:rsidRPr="00DB5268">
              <w:rPr>
                <w:noProof/>
              </w:rPr>
              <w:drawing>
                <wp:inline distT="0" distB="0" distL="0" distR="0">
                  <wp:extent cx="1771650" cy="1752600"/>
                  <wp:effectExtent l="19050" t="0" r="0" b="0"/>
                  <wp:docPr id="90" name="Рисунок 9" descr="C:\Documents and Settings\Admin.MICROSOF-8A4F1C\Рабочий стол\zhivotnoe-gryzun-belka-grib-iagody-riabina-k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.MICROSOF-8A4F1C\Рабочий стол\zhivotnoe-gryzun-belka-grib-iagody-riabina-ka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04" cy="175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275604" w:rsidRDefault="00DB5268">
            <w:r w:rsidRPr="00DB5268">
              <w:rPr>
                <w:noProof/>
              </w:rPr>
              <w:drawing>
                <wp:inline distT="0" distB="0" distL="0" distR="0">
                  <wp:extent cx="1933575" cy="1752600"/>
                  <wp:effectExtent l="19050" t="0" r="9525" b="0"/>
                  <wp:docPr id="94" name="Рисунок 10" descr="C:\Documents and Settings\Admin.MICROSOF-8A4F1C\Рабочий стол\squirrelSav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.MICROSOF-8A4F1C\Рабочий стол\squirrelSa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40" cy="1753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275604" w:rsidRDefault="00DB5268">
            <w:r w:rsidRPr="00DB5268">
              <w:rPr>
                <w:noProof/>
              </w:rPr>
              <w:drawing>
                <wp:inline distT="0" distB="0" distL="0" distR="0">
                  <wp:extent cx="1762125" cy="1800225"/>
                  <wp:effectExtent l="19050" t="0" r="9525" b="0"/>
                  <wp:docPr id="96" name="Рисунок 11" descr="C:\Documents and Settings\Admin.MICROSOF-8A4F1C\Рабочий стол\2dc3c1381b791996add788d06c6c6d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.MICROSOF-8A4F1C\Рабочий стол\2dc3c1381b791996add788d06c6c6d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604" w:rsidRPr="00087D20" w:rsidRDefault="00275604">
      <w:pPr>
        <w:rPr>
          <w:rFonts w:ascii="Times New Roman" w:hAnsi="Times New Roman" w:cs="Times New Roman"/>
        </w:rPr>
      </w:pPr>
    </w:p>
    <w:p w:rsidR="009C4E08" w:rsidRPr="00E25868" w:rsidRDefault="000E39E0" w:rsidP="000E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Далеко еще зима,</w:t>
      </w:r>
    </w:p>
    <w:p w:rsidR="000E39E0" w:rsidRPr="00E25868" w:rsidRDefault="000E39E0" w:rsidP="000E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Но не для потехи</w:t>
      </w:r>
    </w:p>
    <w:p w:rsidR="000E39E0" w:rsidRPr="00E25868" w:rsidRDefault="000E39E0" w:rsidP="000E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Тащит белка в закрома</w:t>
      </w:r>
      <w:r w:rsidRPr="00E25868">
        <w:rPr>
          <w:rFonts w:ascii="Times New Roman" w:hAnsi="Times New Roman" w:cs="Times New Roman"/>
          <w:b/>
          <w:sz w:val="24"/>
          <w:szCs w:val="24"/>
        </w:rPr>
        <w:br/>
        <w:t>Ягоды, орехи…</w:t>
      </w:r>
    </w:p>
    <w:p w:rsidR="000E39E0" w:rsidRPr="00E25868" w:rsidRDefault="000E39E0" w:rsidP="000E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Где же взять зимой сластей,</w:t>
      </w:r>
    </w:p>
    <w:p w:rsidR="000E39E0" w:rsidRPr="00E25868" w:rsidRDefault="000E39E0" w:rsidP="000E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Для детей и для гостей?</w:t>
      </w:r>
    </w:p>
    <w:p w:rsidR="009C4E08" w:rsidRPr="00E25868" w:rsidRDefault="009C4E08" w:rsidP="000E39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4E08" w:rsidRPr="00E25868" w:rsidRDefault="009C4E08">
      <w:pPr>
        <w:rPr>
          <w:sz w:val="24"/>
          <w:szCs w:val="24"/>
        </w:rPr>
      </w:pPr>
    </w:p>
    <w:p w:rsidR="009C4E08" w:rsidRDefault="009C4E08"/>
    <w:p w:rsidR="009C4E08" w:rsidRDefault="009C4E08"/>
    <w:p w:rsidR="000E39E0" w:rsidRDefault="000E39E0"/>
    <w:p w:rsidR="000E39E0" w:rsidRDefault="000E39E0"/>
    <w:p w:rsidR="000E39E0" w:rsidRDefault="000E39E0"/>
    <w:p w:rsidR="009C4E08" w:rsidRDefault="00E51D8A">
      <w:r>
        <w:t>11</w:t>
      </w:r>
    </w:p>
    <w:tbl>
      <w:tblPr>
        <w:tblStyle w:val="a3"/>
        <w:tblW w:w="0" w:type="auto"/>
        <w:tblLook w:val="04A0"/>
      </w:tblPr>
      <w:tblGrid>
        <w:gridCol w:w="2976"/>
        <w:gridCol w:w="3126"/>
        <w:gridCol w:w="3486"/>
        <w:gridCol w:w="3096"/>
      </w:tblGrid>
      <w:tr w:rsidR="009E3274" w:rsidTr="009E3274">
        <w:tc>
          <w:tcPr>
            <w:tcW w:w="2976" w:type="dxa"/>
          </w:tcPr>
          <w:p w:rsidR="009E3274" w:rsidRDefault="009E3274">
            <w:r w:rsidRPr="009C4E08">
              <w:rPr>
                <w:noProof/>
              </w:rPr>
              <w:lastRenderedPageBreak/>
              <w:drawing>
                <wp:inline distT="0" distB="0" distL="0" distR="0">
                  <wp:extent cx="1724025" cy="1781175"/>
                  <wp:effectExtent l="19050" t="0" r="9525" b="0"/>
                  <wp:docPr id="71" name="Рисунок 2" descr="C:\Documents and Settings\Admin.MICROSOF-8A4F1C\Рабочий стол\529575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.MICROSOF-8A4F1C\Рабочий стол\529575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48" cy="178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9E3274" w:rsidRDefault="009E3274">
            <w:r w:rsidRPr="009C4E08">
              <w:rPr>
                <w:noProof/>
              </w:rPr>
              <w:drawing>
                <wp:inline distT="0" distB="0" distL="0" distR="0">
                  <wp:extent cx="1819275" cy="1800225"/>
                  <wp:effectExtent l="19050" t="0" r="9525" b="0"/>
                  <wp:docPr id="78" name="Рисунок 3" descr="C:\Documents and Settings\Admin.MICROSOF-8A4F1C\Рабочий стол\453508_gorod_dozhd_steklo_voda_kapli_1680x1050_www.Gde-Fon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MICROSOF-8A4F1C\Рабочий стол\453508_gorod_dozhd_steklo_voda_kapli_1680x1050_www.Gde-Fon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99" cy="18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9E3274" w:rsidRDefault="009E3274">
            <w:r w:rsidRPr="009C4E08">
              <w:rPr>
                <w:noProof/>
              </w:rPr>
              <w:drawing>
                <wp:inline distT="0" distB="0" distL="0" distR="0">
                  <wp:extent cx="2047875" cy="1819275"/>
                  <wp:effectExtent l="19050" t="0" r="9525" b="0"/>
                  <wp:docPr id="80" name="Рисунок 4" descr="C:\Documents and Settings\Admin.MICROSOF-8A4F1C\Рабочий стол\2018Nature___Mushrooms_Three_mushrooms_in_the_autumn_forest_13004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.MICROSOF-8A4F1C\Рабочий стол\2018Nature___Mushrooms_Three_mushrooms_in_the_autumn_forest_13004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E3274" w:rsidRDefault="009E3274">
            <w:r w:rsidRPr="00A30916">
              <w:rPr>
                <w:noProof/>
              </w:rPr>
              <w:drawing>
                <wp:inline distT="0" distB="0" distL="0" distR="0">
                  <wp:extent cx="1800225" cy="1743075"/>
                  <wp:effectExtent l="19050" t="0" r="9525" b="0"/>
                  <wp:docPr id="82" name="Рисунок 5" descr="C:\Documents and Settings\Admin.MICROSOF-8A4F1C\Рабочий стол\ма-ьчик-евушка-и-собака-бежать-по-зонтиком-7085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MICROSOF-8A4F1C\Рабочий стол\ма-ьчик-евушка-и-собака-бежать-по-зонтиком-7085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E08" w:rsidRDefault="009C4E08"/>
    <w:p w:rsidR="000E39E0" w:rsidRPr="00E25868" w:rsidRDefault="000E39E0" w:rsidP="000E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Дождь по улице идет,</w:t>
      </w:r>
      <w:r w:rsidR="005D5371" w:rsidRPr="00E25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700" w:rsidRPr="00E25868">
        <w:rPr>
          <w:rFonts w:ascii="Times New Roman" w:hAnsi="Times New Roman" w:cs="Times New Roman"/>
          <w:b/>
          <w:sz w:val="24"/>
          <w:szCs w:val="24"/>
        </w:rPr>
        <w:t>м</w:t>
      </w:r>
      <w:r w:rsidRPr="00E25868">
        <w:rPr>
          <w:rFonts w:ascii="Times New Roman" w:hAnsi="Times New Roman" w:cs="Times New Roman"/>
          <w:b/>
          <w:sz w:val="24"/>
          <w:szCs w:val="24"/>
        </w:rPr>
        <w:t>окрая дорога,</w:t>
      </w:r>
    </w:p>
    <w:p w:rsidR="000E39E0" w:rsidRPr="00E25868" w:rsidRDefault="000E39E0" w:rsidP="000E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Много капель на стекле,</w:t>
      </w:r>
      <w:r w:rsidR="005D5371" w:rsidRPr="00E25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700" w:rsidRPr="00E25868">
        <w:rPr>
          <w:rFonts w:ascii="Times New Roman" w:hAnsi="Times New Roman" w:cs="Times New Roman"/>
          <w:b/>
          <w:sz w:val="24"/>
          <w:szCs w:val="24"/>
        </w:rPr>
        <w:t>а</w:t>
      </w:r>
      <w:r w:rsidRPr="00E25868">
        <w:rPr>
          <w:rFonts w:ascii="Times New Roman" w:hAnsi="Times New Roman" w:cs="Times New Roman"/>
          <w:b/>
          <w:sz w:val="24"/>
          <w:szCs w:val="24"/>
        </w:rPr>
        <w:t xml:space="preserve"> тепла немного.</w:t>
      </w:r>
    </w:p>
    <w:p w:rsidR="000E39E0" w:rsidRPr="00E25868" w:rsidRDefault="000E39E0" w:rsidP="000E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Как осенние грибы,</w:t>
      </w:r>
      <w:r w:rsidR="005D5371" w:rsidRPr="00E25868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Pr="00E25868">
        <w:rPr>
          <w:rFonts w:ascii="Times New Roman" w:hAnsi="Times New Roman" w:cs="Times New Roman"/>
          <w:b/>
          <w:sz w:val="24"/>
          <w:szCs w:val="24"/>
        </w:rPr>
        <w:t>онтики мы носим,</w:t>
      </w:r>
    </w:p>
    <w:p w:rsidR="000E39E0" w:rsidRPr="00E25868" w:rsidRDefault="00303700" w:rsidP="000E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5868">
        <w:rPr>
          <w:rFonts w:ascii="Times New Roman" w:hAnsi="Times New Roman" w:cs="Times New Roman"/>
          <w:b/>
          <w:sz w:val="24"/>
          <w:szCs w:val="24"/>
        </w:rPr>
        <w:t>Потому что на дворе н</w:t>
      </w:r>
      <w:r w:rsidR="000E39E0" w:rsidRPr="00E25868">
        <w:rPr>
          <w:rFonts w:ascii="Times New Roman" w:hAnsi="Times New Roman" w:cs="Times New Roman"/>
          <w:b/>
          <w:sz w:val="24"/>
          <w:szCs w:val="24"/>
        </w:rPr>
        <w:t>аступила осень.</w:t>
      </w:r>
    </w:p>
    <w:p w:rsidR="00E51D8A" w:rsidRPr="00E25868" w:rsidRDefault="00E51D8A" w:rsidP="000E39E0">
      <w:pPr>
        <w:spacing w:after="0"/>
        <w:rPr>
          <w:b/>
          <w:sz w:val="24"/>
          <w:szCs w:val="24"/>
        </w:rPr>
      </w:pPr>
    </w:p>
    <w:p w:rsidR="00E51D8A" w:rsidRPr="00E25868" w:rsidRDefault="00E51D8A" w:rsidP="000E39E0">
      <w:pPr>
        <w:spacing w:after="0"/>
        <w:rPr>
          <w:b/>
          <w:sz w:val="24"/>
          <w:szCs w:val="24"/>
        </w:rPr>
      </w:pPr>
    </w:p>
    <w:p w:rsidR="00E51D8A" w:rsidRDefault="00E51D8A" w:rsidP="000E39E0">
      <w:pPr>
        <w:spacing w:after="0"/>
        <w:rPr>
          <w:b/>
          <w:sz w:val="28"/>
          <w:szCs w:val="28"/>
        </w:rPr>
      </w:pPr>
    </w:p>
    <w:p w:rsidR="00E51D8A" w:rsidRDefault="00E51D8A" w:rsidP="000E39E0">
      <w:pPr>
        <w:spacing w:after="0"/>
        <w:rPr>
          <w:b/>
          <w:sz w:val="28"/>
          <w:szCs w:val="28"/>
        </w:rPr>
      </w:pPr>
    </w:p>
    <w:p w:rsidR="00E51D8A" w:rsidRDefault="00E51D8A" w:rsidP="000E39E0">
      <w:pPr>
        <w:spacing w:after="0"/>
        <w:rPr>
          <w:b/>
          <w:sz w:val="28"/>
          <w:szCs w:val="28"/>
        </w:rPr>
      </w:pPr>
    </w:p>
    <w:p w:rsidR="00E51D8A" w:rsidRDefault="00E51D8A" w:rsidP="000E39E0">
      <w:pPr>
        <w:spacing w:after="0"/>
        <w:rPr>
          <w:b/>
          <w:sz w:val="28"/>
          <w:szCs w:val="28"/>
        </w:rPr>
      </w:pPr>
    </w:p>
    <w:p w:rsidR="00E51D8A" w:rsidRDefault="00E51D8A" w:rsidP="000E39E0">
      <w:pPr>
        <w:spacing w:after="0"/>
        <w:rPr>
          <w:b/>
          <w:sz w:val="28"/>
          <w:szCs w:val="28"/>
        </w:rPr>
      </w:pPr>
    </w:p>
    <w:p w:rsidR="00E51D8A" w:rsidRDefault="00E51D8A" w:rsidP="000E39E0">
      <w:pPr>
        <w:spacing w:after="0"/>
        <w:rPr>
          <w:b/>
          <w:sz w:val="28"/>
          <w:szCs w:val="28"/>
        </w:rPr>
      </w:pPr>
    </w:p>
    <w:p w:rsidR="00E51D8A" w:rsidRDefault="00E51D8A" w:rsidP="000E39E0">
      <w:pPr>
        <w:spacing w:after="0"/>
        <w:rPr>
          <w:b/>
          <w:sz w:val="28"/>
          <w:szCs w:val="28"/>
        </w:rPr>
      </w:pPr>
    </w:p>
    <w:p w:rsidR="00E51D8A" w:rsidRDefault="00E51D8A" w:rsidP="000E39E0">
      <w:pPr>
        <w:spacing w:after="0"/>
        <w:rPr>
          <w:b/>
          <w:sz w:val="28"/>
          <w:szCs w:val="28"/>
        </w:rPr>
      </w:pPr>
    </w:p>
    <w:p w:rsidR="00E25868" w:rsidRDefault="00E25868" w:rsidP="000E39E0">
      <w:pPr>
        <w:spacing w:after="0"/>
      </w:pPr>
    </w:p>
    <w:p w:rsidR="00867AD4" w:rsidRDefault="00E51D8A" w:rsidP="000E39E0">
      <w:pPr>
        <w:spacing w:after="0"/>
      </w:pPr>
      <w:r w:rsidRPr="00E51D8A">
        <w:t>1</w:t>
      </w:r>
      <w:r w:rsidR="00867AD4">
        <w:t>2</w:t>
      </w:r>
    </w:p>
    <w:p w:rsidR="00867AD4" w:rsidRPr="00E25868" w:rsidRDefault="00867AD4" w:rsidP="000E39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5868">
        <w:rPr>
          <w:rFonts w:ascii="Times New Roman" w:hAnsi="Times New Roman" w:cs="Times New Roman"/>
          <w:sz w:val="24"/>
          <w:szCs w:val="24"/>
        </w:rPr>
        <w:lastRenderedPageBreak/>
        <w:t xml:space="preserve">При составлении комплекта </w:t>
      </w:r>
      <w:proofErr w:type="spellStart"/>
      <w:r w:rsidRPr="00E25868">
        <w:rPr>
          <w:rFonts w:ascii="Times New Roman" w:hAnsi="Times New Roman" w:cs="Times New Roman"/>
          <w:sz w:val="24"/>
          <w:szCs w:val="24"/>
        </w:rPr>
        <w:t>мнемодорожек</w:t>
      </w:r>
      <w:proofErr w:type="spellEnd"/>
      <w:r w:rsidRPr="00E25868">
        <w:rPr>
          <w:rFonts w:ascii="Times New Roman" w:hAnsi="Times New Roman" w:cs="Times New Roman"/>
          <w:sz w:val="24"/>
          <w:szCs w:val="24"/>
        </w:rPr>
        <w:t xml:space="preserve">  были  использованы  стихи следующих поэтов:</w:t>
      </w:r>
    </w:p>
    <w:p w:rsidR="00C3078D" w:rsidRPr="00E25868" w:rsidRDefault="00BC3C02" w:rsidP="00BC3C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>Е.Благи</w:t>
      </w:r>
      <w:r w:rsidR="009E53AB"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>ни</w:t>
      </w:r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ной, Р. </w:t>
      </w:r>
      <w:proofErr w:type="spellStart"/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>Сефа</w:t>
      </w:r>
      <w:proofErr w:type="spellEnd"/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М. Сидоровой, И.Демьянова, В.Степанова, И. </w:t>
      </w:r>
      <w:proofErr w:type="spellStart"/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>Винокурова</w:t>
      </w:r>
      <w:proofErr w:type="spellEnd"/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>, И. Могилевской, Ю. Каспаровой,</w:t>
      </w:r>
    </w:p>
    <w:p w:rsidR="00BC3C02" w:rsidRPr="00E25868" w:rsidRDefault="00BC3C02" w:rsidP="00BC3C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В. </w:t>
      </w:r>
      <w:proofErr w:type="spellStart"/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>Семернина</w:t>
      </w:r>
      <w:proofErr w:type="spellEnd"/>
      <w:r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9E53AB" w:rsidRPr="00E2586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867AD4" w:rsidRPr="00E25868" w:rsidRDefault="00867AD4" w:rsidP="000E39E0">
      <w:pPr>
        <w:spacing w:after="0"/>
        <w:rPr>
          <w:rFonts w:ascii="Calibri" w:eastAsia="Times New Roman" w:hAnsi="Calibri" w:cs="Times New Roman"/>
          <w:color w:val="333333"/>
          <w:sz w:val="24"/>
          <w:szCs w:val="24"/>
        </w:rPr>
      </w:pPr>
    </w:p>
    <w:p w:rsidR="00BC3C02" w:rsidRPr="00E25868" w:rsidRDefault="00BC3C02" w:rsidP="000E39E0">
      <w:pPr>
        <w:spacing w:after="0"/>
        <w:rPr>
          <w:sz w:val="24"/>
          <w:szCs w:val="24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Default="00DE6FEE" w:rsidP="000E39E0">
      <w:pPr>
        <w:spacing w:after="0"/>
        <w:rPr>
          <w:sz w:val="28"/>
          <w:szCs w:val="28"/>
        </w:rPr>
      </w:pPr>
    </w:p>
    <w:p w:rsidR="00DE6FEE" w:rsidRPr="00DE6FEE" w:rsidRDefault="00DE6FEE" w:rsidP="000E39E0">
      <w:pPr>
        <w:spacing w:after="0"/>
        <w:rPr>
          <w:sz w:val="24"/>
          <w:szCs w:val="24"/>
        </w:rPr>
      </w:pPr>
      <w:r w:rsidRPr="00DE6FEE">
        <w:rPr>
          <w:sz w:val="24"/>
          <w:szCs w:val="24"/>
        </w:rPr>
        <w:t>13</w:t>
      </w:r>
    </w:p>
    <w:sectPr w:rsidR="00DE6FEE" w:rsidRPr="00DE6FEE" w:rsidSect="00BF7B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7B07"/>
    <w:rsid w:val="00072EF4"/>
    <w:rsid w:val="00087D20"/>
    <w:rsid w:val="000C631F"/>
    <w:rsid w:val="000E39E0"/>
    <w:rsid w:val="000E661E"/>
    <w:rsid w:val="001564FD"/>
    <w:rsid w:val="00164F8C"/>
    <w:rsid w:val="001E205E"/>
    <w:rsid w:val="001E38B6"/>
    <w:rsid w:val="001F0A69"/>
    <w:rsid w:val="00202618"/>
    <w:rsid w:val="002227A2"/>
    <w:rsid w:val="00270381"/>
    <w:rsid w:val="00275604"/>
    <w:rsid w:val="002B7E0E"/>
    <w:rsid w:val="002F5119"/>
    <w:rsid w:val="003026D5"/>
    <w:rsid w:val="00303700"/>
    <w:rsid w:val="003177DC"/>
    <w:rsid w:val="003221DA"/>
    <w:rsid w:val="00330ACA"/>
    <w:rsid w:val="003B6D54"/>
    <w:rsid w:val="003F34BE"/>
    <w:rsid w:val="004374AB"/>
    <w:rsid w:val="004B28EB"/>
    <w:rsid w:val="004D2CFC"/>
    <w:rsid w:val="004F5CDB"/>
    <w:rsid w:val="0050688C"/>
    <w:rsid w:val="00520D34"/>
    <w:rsid w:val="0057676D"/>
    <w:rsid w:val="0059272F"/>
    <w:rsid w:val="005A6C67"/>
    <w:rsid w:val="005C52CD"/>
    <w:rsid w:val="005D5371"/>
    <w:rsid w:val="005E4C8D"/>
    <w:rsid w:val="005E6682"/>
    <w:rsid w:val="005F44A3"/>
    <w:rsid w:val="006350A6"/>
    <w:rsid w:val="0064070A"/>
    <w:rsid w:val="006829D1"/>
    <w:rsid w:val="006A2FB0"/>
    <w:rsid w:val="006D2E4E"/>
    <w:rsid w:val="007020ED"/>
    <w:rsid w:val="00712E78"/>
    <w:rsid w:val="007406DC"/>
    <w:rsid w:val="007663A3"/>
    <w:rsid w:val="007C4158"/>
    <w:rsid w:val="007F2438"/>
    <w:rsid w:val="007F6CE2"/>
    <w:rsid w:val="008179FE"/>
    <w:rsid w:val="00826AE9"/>
    <w:rsid w:val="00826EA5"/>
    <w:rsid w:val="00827C87"/>
    <w:rsid w:val="008401F3"/>
    <w:rsid w:val="00841FE3"/>
    <w:rsid w:val="00867AD4"/>
    <w:rsid w:val="00884CDC"/>
    <w:rsid w:val="008952C6"/>
    <w:rsid w:val="008B5DC3"/>
    <w:rsid w:val="00914422"/>
    <w:rsid w:val="0091582A"/>
    <w:rsid w:val="009578DA"/>
    <w:rsid w:val="00975B60"/>
    <w:rsid w:val="009A4235"/>
    <w:rsid w:val="009C4E08"/>
    <w:rsid w:val="009E3274"/>
    <w:rsid w:val="009E53AB"/>
    <w:rsid w:val="00A30916"/>
    <w:rsid w:val="00A472A5"/>
    <w:rsid w:val="00A51562"/>
    <w:rsid w:val="00A61066"/>
    <w:rsid w:val="00A65967"/>
    <w:rsid w:val="00AB3CE8"/>
    <w:rsid w:val="00AE628C"/>
    <w:rsid w:val="00B267FB"/>
    <w:rsid w:val="00B430C5"/>
    <w:rsid w:val="00B62619"/>
    <w:rsid w:val="00B67970"/>
    <w:rsid w:val="00B84563"/>
    <w:rsid w:val="00BC3C02"/>
    <w:rsid w:val="00BF7B07"/>
    <w:rsid w:val="00C3078D"/>
    <w:rsid w:val="00C37DBF"/>
    <w:rsid w:val="00C66DFD"/>
    <w:rsid w:val="00C74616"/>
    <w:rsid w:val="00CA6B86"/>
    <w:rsid w:val="00D74BF0"/>
    <w:rsid w:val="00DB5268"/>
    <w:rsid w:val="00DB7DD7"/>
    <w:rsid w:val="00DC603F"/>
    <w:rsid w:val="00DE6FEE"/>
    <w:rsid w:val="00DE7CDD"/>
    <w:rsid w:val="00DF0901"/>
    <w:rsid w:val="00DF4D51"/>
    <w:rsid w:val="00E02144"/>
    <w:rsid w:val="00E0221D"/>
    <w:rsid w:val="00E210E8"/>
    <w:rsid w:val="00E25868"/>
    <w:rsid w:val="00E51D8A"/>
    <w:rsid w:val="00E83455"/>
    <w:rsid w:val="00ED0196"/>
    <w:rsid w:val="00EF7ED5"/>
    <w:rsid w:val="00F10D63"/>
    <w:rsid w:val="00F42979"/>
    <w:rsid w:val="00FC62B6"/>
    <w:rsid w:val="00FC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7B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B0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84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14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87</cp:revision>
  <dcterms:created xsi:type="dcterms:W3CDTF">2020-11-22T17:40:00Z</dcterms:created>
  <dcterms:modified xsi:type="dcterms:W3CDTF">2022-05-25T14:11:00Z</dcterms:modified>
</cp:coreProperties>
</file>